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9CE" w:rsidRPr="008027E2" w:rsidRDefault="00744BAC" w:rsidP="00A61672">
      <w:pPr>
        <w:rPr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-467843</wp:posOffset>
            </wp:positionH>
            <wp:positionV relativeFrom="paragraph">
              <wp:posOffset>-420545</wp:posOffset>
            </wp:positionV>
            <wp:extent cx="7389945" cy="10168758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0841" cy="1016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029CE" w:rsidRPr="008027E2">
        <w:rPr>
          <w:sz w:val="24"/>
          <w:szCs w:val="24"/>
        </w:rPr>
        <w:br w:type="page"/>
      </w:r>
    </w:p>
    <w:p w:rsidR="00980D92" w:rsidRPr="008027E2" w:rsidRDefault="00980D92" w:rsidP="00A61672">
      <w:pPr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lastRenderedPageBreak/>
        <w:t>Информационная карта образовательной программы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5812"/>
      </w:tblGrid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  <w:lang w:val="en-US"/>
              </w:rPr>
              <w:t xml:space="preserve">I </w:t>
            </w:r>
            <w:r w:rsidRPr="008027E2">
              <w:rPr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ind w:right="283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Дополнительная общеразвивающая образовательная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 xml:space="preserve">разноуровневая программа </w:t>
            </w:r>
            <w:r w:rsidR="000C4EA0" w:rsidRPr="008027E2">
              <w:rPr>
                <w:sz w:val="24"/>
                <w:szCs w:val="24"/>
              </w:rPr>
              <w:t>т</w:t>
            </w:r>
            <w:r w:rsidRPr="008027E2">
              <w:rPr>
                <w:sz w:val="24"/>
                <w:szCs w:val="24"/>
              </w:rPr>
              <w:t>еатра моды « Магия моды»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b/>
                <w:sz w:val="24"/>
                <w:szCs w:val="24"/>
                <w:lang w:val="en-US"/>
              </w:rPr>
            </w:pPr>
            <w:r w:rsidRPr="008027E2">
              <w:rPr>
                <w:b/>
                <w:sz w:val="24"/>
                <w:szCs w:val="24"/>
                <w:lang w:val="en-US"/>
              </w:rPr>
              <w:t>II</w:t>
            </w:r>
            <w:r w:rsidRPr="008027E2">
              <w:rPr>
                <w:b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Художественная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  <w:lang w:val="en-US"/>
              </w:rPr>
              <w:t>III</w:t>
            </w:r>
            <w:r w:rsidRPr="008027E2">
              <w:rPr>
                <w:b/>
                <w:sz w:val="24"/>
                <w:szCs w:val="24"/>
              </w:rPr>
              <w:t xml:space="preserve"> Сведения о разработчике(составителе)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1. ФИО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Иващенко Ольга Геннадьевна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2. Год рождения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18.03.1966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3.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Высшее педагогическое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4. Место работы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8CA" w:rsidRPr="008027E2" w:rsidRDefault="000278CA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Муниципальное автономное образовательное учреждение дополнительного образования </w:t>
            </w:r>
          </w:p>
          <w:p w:rsidR="00980D92" w:rsidRPr="008027E2" w:rsidRDefault="000278CA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Дом детског</w:t>
            </w:r>
            <w:r w:rsidR="00D07B03">
              <w:rPr>
                <w:sz w:val="24"/>
                <w:szCs w:val="24"/>
              </w:rPr>
              <w:t xml:space="preserve">о творчества «У Белого озера», </w:t>
            </w:r>
            <w:r w:rsidRPr="008027E2">
              <w:rPr>
                <w:sz w:val="24"/>
                <w:szCs w:val="24"/>
              </w:rPr>
              <w:t>структурное подразделение «Огонёк»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5. Должность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6. Квалификационная категория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высшая кв. категория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7. Электронный адрес, контактный телефон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744BAC" w:rsidP="00A61672">
            <w:pPr>
              <w:rPr>
                <w:sz w:val="24"/>
                <w:szCs w:val="24"/>
              </w:rPr>
            </w:pPr>
            <w:hyperlink r:id="rId9" w:history="1">
              <w:r w:rsidR="001A7EE2" w:rsidRPr="00FF3033">
                <w:rPr>
                  <w:rStyle w:val="af6"/>
                  <w:bCs/>
                  <w:sz w:val="24"/>
                  <w:szCs w:val="24"/>
                  <w:lang w:val="en-US"/>
                </w:rPr>
                <w:t>Ogonektomsk</w:t>
              </w:r>
              <w:r w:rsidR="001A7EE2" w:rsidRPr="00FF3033">
                <w:rPr>
                  <w:rStyle w:val="af6"/>
                  <w:bCs/>
                  <w:sz w:val="24"/>
                  <w:szCs w:val="24"/>
                </w:rPr>
                <w:t>@</w:t>
              </w:r>
              <w:r w:rsidR="001A7EE2" w:rsidRPr="00FF3033">
                <w:rPr>
                  <w:rStyle w:val="af6"/>
                  <w:bCs/>
                  <w:sz w:val="24"/>
                  <w:szCs w:val="24"/>
                  <w:lang w:val="en-US"/>
                </w:rPr>
                <w:t>ro</w:t>
              </w:r>
              <w:r w:rsidR="001A7EE2" w:rsidRPr="00FF3033">
                <w:rPr>
                  <w:rStyle w:val="af6"/>
                  <w:bCs/>
                  <w:sz w:val="24"/>
                  <w:szCs w:val="24"/>
                </w:rPr>
                <w:t>.</w:t>
              </w:r>
              <w:r w:rsidR="001A7EE2" w:rsidRPr="00FF3033">
                <w:rPr>
                  <w:rStyle w:val="af6"/>
                  <w:bCs/>
                  <w:sz w:val="24"/>
                  <w:szCs w:val="24"/>
                  <w:lang w:val="en-US"/>
                </w:rPr>
                <w:t>ru</w:t>
              </w:r>
            </w:hyperlink>
            <w:r w:rsidR="001A7EE2">
              <w:rPr>
                <w:bCs/>
                <w:sz w:val="24"/>
                <w:szCs w:val="24"/>
              </w:rPr>
              <w:t xml:space="preserve"> </w:t>
            </w:r>
            <w:r w:rsidR="00890C4D" w:rsidRPr="008027E2">
              <w:rPr>
                <w:sz w:val="24"/>
                <w:szCs w:val="24"/>
                <w:lang w:val="en-US"/>
              </w:rPr>
              <w:t xml:space="preserve">тел. 8 </w:t>
            </w:r>
            <w:r w:rsidR="00890C4D" w:rsidRPr="008027E2">
              <w:rPr>
                <w:sz w:val="24"/>
                <w:szCs w:val="24"/>
              </w:rPr>
              <w:t>9618922385</w:t>
            </w:r>
          </w:p>
        </w:tc>
      </w:tr>
      <w:tr w:rsidR="00B63718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718" w:rsidRPr="008027E2" w:rsidRDefault="00863087" w:rsidP="00863087">
            <w:pPr>
              <w:rPr>
                <w:color w:val="000000" w:themeColor="text1"/>
                <w:sz w:val="24"/>
                <w:szCs w:val="24"/>
              </w:rPr>
            </w:pPr>
            <w:r w:rsidRPr="008027E2">
              <w:rPr>
                <w:b/>
                <w:color w:val="000000" w:themeColor="text1"/>
                <w:sz w:val="24"/>
                <w:szCs w:val="24"/>
              </w:rPr>
              <w:t xml:space="preserve">Сведения о педагогах реализующих программу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718" w:rsidRPr="008027E2" w:rsidRDefault="00B63718" w:rsidP="00A61672">
            <w:pPr>
              <w:rPr>
                <w:color w:val="C00000"/>
                <w:sz w:val="24"/>
                <w:szCs w:val="24"/>
              </w:rPr>
            </w:pP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1. ФИО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Петина Александра Владимировна</w:t>
            </w: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2. Год рождения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E85BD9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31.08.</w:t>
            </w:r>
            <w:r w:rsidR="00D07B03">
              <w:rPr>
                <w:sz w:val="24"/>
                <w:szCs w:val="24"/>
              </w:rPr>
              <w:t>19</w:t>
            </w:r>
            <w:r w:rsidRPr="008027E2">
              <w:rPr>
                <w:sz w:val="24"/>
                <w:szCs w:val="24"/>
              </w:rPr>
              <w:t>88</w:t>
            </w: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3.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E85BD9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Высшее педагогическое</w:t>
            </w: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4. Место работы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662951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Муниципальное автономное образовательное учреждение дополнительного образования </w:t>
            </w:r>
          </w:p>
          <w:p w:rsidR="00662951" w:rsidRPr="008027E2" w:rsidRDefault="00662951" w:rsidP="00662951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Дом детског</w:t>
            </w:r>
            <w:r w:rsidR="00D07B03">
              <w:rPr>
                <w:sz w:val="24"/>
                <w:szCs w:val="24"/>
              </w:rPr>
              <w:t xml:space="preserve">о творчества «У Белого озера», </w:t>
            </w:r>
            <w:r w:rsidRPr="008027E2">
              <w:rPr>
                <w:sz w:val="24"/>
                <w:szCs w:val="24"/>
              </w:rPr>
              <w:t>структурное подразделение «Огонёк»</w:t>
            </w: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5. Должность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6. Квалификационная категория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E85BD9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нет</w:t>
            </w: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7. Электронный адрес, контактный телефон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744BAC" w:rsidP="00E85BD9">
            <w:pPr>
              <w:rPr>
                <w:sz w:val="24"/>
                <w:szCs w:val="24"/>
              </w:rPr>
            </w:pPr>
            <w:hyperlink r:id="rId10" w:history="1">
              <w:r w:rsidR="001A7EE2" w:rsidRPr="00FF3033">
                <w:rPr>
                  <w:rStyle w:val="af6"/>
                  <w:bCs/>
                  <w:sz w:val="24"/>
                  <w:szCs w:val="24"/>
                  <w:lang w:val="en-US"/>
                </w:rPr>
                <w:t>Ogonektomsk</w:t>
              </w:r>
              <w:r w:rsidR="001A7EE2" w:rsidRPr="00FF3033">
                <w:rPr>
                  <w:rStyle w:val="af6"/>
                  <w:bCs/>
                  <w:sz w:val="24"/>
                  <w:szCs w:val="24"/>
                </w:rPr>
                <w:t>@</w:t>
              </w:r>
              <w:r w:rsidR="001A7EE2" w:rsidRPr="00FF3033">
                <w:rPr>
                  <w:rStyle w:val="af6"/>
                  <w:bCs/>
                  <w:sz w:val="24"/>
                  <w:szCs w:val="24"/>
                  <w:lang w:val="en-US"/>
                </w:rPr>
                <w:t>ro</w:t>
              </w:r>
              <w:r w:rsidR="001A7EE2" w:rsidRPr="00FF3033">
                <w:rPr>
                  <w:rStyle w:val="af6"/>
                  <w:bCs/>
                  <w:sz w:val="24"/>
                  <w:szCs w:val="24"/>
                </w:rPr>
                <w:t>.</w:t>
              </w:r>
              <w:r w:rsidR="001A7EE2" w:rsidRPr="00FF3033">
                <w:rPr>
                  <w:rStyle w:val="af6"/>
                  <w:bCs/>
                  <w:sz w:val="24"/>
                  <w:szCs w:val="24"/>
                  <w:lang w:val="en-US"/>
                </w:rPr>
                <w:t>ru</w:t>
              </w:r>
            </w:hyperlink>
            <w:r w:rsidR="00022A5E">
              <w:rPr>
                <w:bCs/>
                <w:sz w:val="24"/>
                <w:szCs w:val="24"/>
              </w:rPr>
              <w:t xml:space="preserve"> </w:t>
            </w:r>
            <w:r w:rsidR="00E85BD9" w:rsidRPr="008027E2">
              <w:rPr>
                <w:sz w:val="24"/>
                <w:szCs w:val="24"/>
              </w:rPr>
              <w:t xml:space="preserve">тел. </w:t>
            </w:r>
            <w:r w:rsidR="00662951" w:rsidRPr="008027E2">
              <w:rPr>
                <w:sz w:val="24"/>
                <w:szCs w:val="24"/>
              </w:rPr>
              <w:t>89521522339</w:t>
            </w:r>
          </w:p>
        </w:tc>
      </w:tr>
      <w:tr w:rsidR="00662951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863087">
            <w:pPr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951" w:rsidRPr="008027E2" w:rsidRDefault="00662951" w:rsidP="00A61672">
            <w:pPr>
              <w:rPr>
                <w:color w:val="C00000"/>
                <w:sz w:val="24"/>
                <w:szCs w:val="24"/>
              </w:rPr>
            </w:pP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  <w:lang w:val="en-US"/>
              </w:rPr>
              <w:t>VI</w:t>
            </w:r>
            <w:r w:rsidRPr="008027E2">
              <w:rPr>
                <w:b/>
                <w:sz w:val="24"/>
                <w:szCs w:val="24"/>
              </w:rPr>
              <w:t>.Сведения о программе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</w:p>
        </w:tc>
      </w:tr>
      <w:tr w:rsidR="00AF64E3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E3" w:rsidRPr="008027E2" w:rsidRDefault="00AF64E3" w:rsidP="00AF64E3">
            <w:pPr>
              <w:pStyle w:val="Style29"/>
              <w:widowControl/>
              <w:rPr>
                <w:rFonts w:eastAsia="Arial Unicode MS"/>
                <w:iCs/>
                <w:color w:val="000000"/>
              </w:rPr>
            </w:pPr>
            <w:r w:rsidRPr="008027E2">
              <w:rPr>
                <w:rFonts w:eastAsia="Arial Unicode MS"/>
                <w:iCs/>
                <w:color w:val="000000"/>
              </w:rPr>
              <w:t>1</w:t>
            </w:r>
            <w:r w:rsidRPr="008027E2">
              <w:rPr>
                <w:rFonts w:eastAsia="Arial Unicode MS"/>
                <w:i/>
                <w:iCs/>
                <w:color w:val="000000"/>
              </w:rPr>
              <w:t>.</w:t>
            </w:r>
            <w:r w:rsidRPr="008027E2">
              <w:rPr>
                <w:rFonts w:eastAsia="Arial Unicode MS"/>
                <w:iCs/>
                <w:color w:val="000000"/>
              </w:rPr>
              <w:t>Нормативная база</w:t>
            </w:r>
          </w:p>
          <w:p w:rsidR="00AF64E3" w:rsidRPr="008027E2" w:rsidRDefault="00AF64E3" w:rsidP="00A61672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E3" w:rsidRPr="008027E2" w:rsidRDefault="00AF64E3" w:rsidP="00AF64E3">
            <w:pPr>
              <w:pStyle w:val="Style26"/>
              <w:widowControl/>
              <w:rPr>
                <w:rFonts w:eastAsia="Arial Unicode MS"/>
                <w:color w:val="000000"/>
              </w:rPr>
            </w:pPr>
            <w:r w:rsidRPr="008027E2">
              <w:rPr>
                <w:rFonts w:eastAsia="Arial Unicode MS"/>
                <w:color w:val="000000"/>
              </w:rPr>
              <w:t>Федеральный закон от 29 декабря 2012 года №273-ФЗ «Об образовании в Российской Федерации»</w:t>
            </w:r>
            <w:r w:rsidRPr="008027E2">
              <w:t xml:space="preserve"> (статья 75 «Дополнительное образование детей и взрослых»)</w:t>
            </w:r>
            <w:r w:rsidRPr="008027E2">
              <w:rPr>
                <w:rFonts w:eastAsia="Arial Unicode MS"/>
                <w:color w:val="000000"/>
              </w:rPr>
              <w:t>;</w:t>
            </w:r>
          </w:p>
          <w:p w:rsidR="00AF64E3" w:rsidRPr="008027E2" w:rsidRDefault="00AF64E3" w:rsidP="00AF64E3">
            <w:pPr>
              <w:pStyle w:val="Style26"/>
              <w:widowControl/>
              <w:ind w:firstLine="302"/>
              <w:rPr>
                <w:rFonts w:eastAsia="Arial Unicode MS"/>
                <w:color w:val="000000"/>
              </w:rPr>
            </w:pPr>
            <w:r w:rsidRPr="008027E2">
              <w:rPr>
                <w:rFonts w:eastAsia="Arial Unicode MS"/>
                <w:color w:val="000000"/>
              </w:rPr>
              <w:t xml:space="preserve">Концепция развития дополнительного образования </w:t>
            </w:r>
            <w:r w:rsidR="00722467" w:rsidRPr="008027E2">
              <w:rPr>
                <w:rFonts w:eastAsia="Arial Unicode MS"/>
                <w:color w:val="000000"/>
              </w:rPr>
              <w:t>детей (</w:t>
            </w:r>
            <w:r w:rsidRPr="008027E2">
              <w:rPr>
                <w:rFonts w:eastAsia="Arial Unicode MS"/>
                <w:color w:val="000000"/>
              </w:rPr>
              <w:t>утверждена</w:t>
            </w:r>
            <w:r w:rsidR="00E85BD9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распоряжением</w:t>
            </w:r>
            <w:r w:rsidR="00E85BD9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Правительства Российской Федерации от 4 сентября 2014 г.№1726-р);</w:t>
            </w:r>
          </w:p>
          <w:p w:rsidR="00AF64E3" w:rsidRPr="008027E2" w:rsidRDefault="00AF64E3" w:rsidP="00AF64E3">
            <w:pPr>
              <w:pStyle w:val="Style26"/>
              <w:widowControl/>
              <w:ind w:firstLine="302"/>
              <w:rPr>
                <w:rFonts w:eastAsia="Arial Unicode MS"/>
                <w:color w:val="000000"/>
              </w:rPr>
            </w:pPr>
            <w:r w:rsidRPr="008027E2">
              <w:rPr>
                <w:rFonts w:eastAsia="Arial Unicode MS"/>
                <w:color w:val="000000"/>
              </w:rPr>
              <w:t>Приказ</w:t>
            </w:r>
            <w:r w:rsidR="00E85BD9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Министерства</w:t>
            </w:r>
            <w:r w:rsidR="00E85BD9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образования</w:t>
            </w:r>
            <w:r w:rsidR="00E85BD9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и</w:t>
            </w:r>
            <w:r w:rsidR="00E85BD9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науки Российской Федерации от 29.08.2013г. № 1008 «Об утверждении Порядка организации и осуществления образовательной</w:t>
            </w:r>
            <w:r w:rsidR="005B6207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деятельности</w:t>
            </w:r>
            <w:r w:rsidR="005B6207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по</w:t>
            </w:r>
            <w:r w:rsidR="005B6207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дополнительным общеобразовательным программам;</w:t>
            </w:r>
          </w:p>
          <w:p w:rsidR="00AF64E3" w:rsidRPr="008027E2" w:rsidRDefault="00AF64E3" w:rsidP="00AF64E3">
            <w:pPr>
              <w:pStyle w:val="Style26"/>
              <w:widowControl/>
              <w:ind w:firstLine="302"/>
              <w:rPr>
                <w:rFonts w:eastAsia="Arial Unicode MS"/>
                <w:color w:val="000000"/>
              </w:rPr>
            </w:pPr>
            <w:r w:rsidRPr="008027E2">
              <w:rPr>
                <w:rFonts w:eastAsia="Arial Unicode MS"/>
                <w:color w:val="000000"/>
              </w:rPr>
              <w:t>Методические рекомендации по проектированию дополнительных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общеразвивающих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программ (включая разноуровневые программы) разработанные Минобрнауки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России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совместно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с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 xml:space="preserve">ГАОУВО </w:t>
            </w:r>
            <w:r w:rsidRPr="008027E2">
              <w:rPr>
                <w:rFonts w:eastAsia="Arial Unicode MS"/>
                <w:color w:val="000000"/>
              </w:rPr>
              <w:lastRenderedPageBreak/>
              <w:t>«Московский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государственный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педагогический университет»,ФГАУ«Федеральный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институт развития</w:t>
            </w:r>
            <w:r w:rsidR="00DB2600" w:rsidRPr="008027E2">
              <w:rPr>
                <w:rFonts w:eastAsia="Arial Unicode MS"/>
                <w:color w:val="000000"/>
              </w:rPr>
              <w:t xml:space="preserve"> </w:t>
            </w:r>
            <w:r w:rsidRPr="008027E2">
              <w:rPr>
                <w:rFonts w:eastAsia="Arial Unicode MS"/>
                <w:color w:val="000000"/>
              </w:rPr>
              <w:t>образования»,АНОДПО«Открытое образование», 2015 г.);</w:t>
            </w:r>
          </w:p>
          <w:p w:rsidR="00AF64E3" w:rsidRPr="008027E2" w:rsidRDefault="00AF64E3" w:rsidP="00AF64E3">
            <w:pPr>
              <w:pStyle w:val="Style26"/>
              <w:widowControl/>
              <w:ind w:firstLine="302"/>
              <w:rPr>
                <w:rFonts w:eastAsia="Arial Unicode MS"/>
                <w:color w:val="000000"/>
              </w:rPr>
            </w:pPr>
            <w:r w:rsidRPr="008027E2">
              <w:rPr>
                <w:rFonts w:eastAsia="Arial Unicode MS"/>
                <w:color w:val="000000"/>
              </w:rPr>
              <w:t xml:space="preserve">Постановление Главного государственного санитарного врача Российской Федерации от 4 июля 2014 г. N 41 г. Москва «Об утверждении СанПиН 2.4.4.3172-14 Санитарно-эпидемиологические требования к устройству, содержанию и организации режима работы образовательных дополнительного образования детей»; </w:t>
            </w:r>
          </w:p>
          <w:p w:rsidR="00AF64E3" w:rsidRPr="008027E2" w:rsidRDefault="00AF64E3" w:rsidP="008027E2">
            <w:pPr>
              <w:ind w:firstLine="318"/>
              <w:rPr>
                <w:sz w:val="24"/>
                <w:szCs w:val="24"/>
              </w:rPr>
            </w:pPr>
            <w:r w:rsidRPr="008027E2">
              <w:rPr>
                <w:rFonts w:eastAsia="Arial Unicode MS"/>
                <w:color w:val="000000"/>
                <w:sz w:val="24"/>
                <w:szCs w:val="24"/>
              </w:rPr>
              <w:t>Устав МАОУ ДО ДДТ «У Белого озера</w:t>
            </w:r>
          </w:p>
        </w:tc>
      </w:tr>
      <w:tr w:rsidR="00AF64E3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E3" w:rsidRPr="008027E2" w:rsidRDefault="000207E5" w:rsidP="00AF64E3">
            <w:pPr>
              <w:pStyle w:val="Style29"/>
              <w:widowControl/>
              <w:rPr>
                <w:rFonts w:eastAsia="Arial Unicode MS"/>
                <w:iCs/>
                <w:color w:val="000000"/>
              </w:rPr>
            </w:pPr>
            <w:r w:rsidRPr="008027E2">
              <w:lastRenderedPageBreak/>
              <w:t xml:space="preserve">2. </w:t>
            </w:r>
            <w:r w:rsidR="00AF64E3" w:rsidRPr="008027E2">
              <w:t>Объем и срок освоения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E3" w:rsidRPr="008027E2" w:rsidRDefault="003A66DA" w:rsidP="008027E2">
            <w:pPr>
              <w:pStyle w:val="Style26"/>
              <w:widowControl/>
              <w:ind w:firstLine="34"/>
              <w:rPr>
                <w:rFonts w:eastAsia="Arial Unicode MS"/>
                <w:color w:val="000000"/>
              </w:rPr>
            </w:pPr>
            <w:r w:rsidRPr="008027E2">
              <w:rPr>
                <w:color w:val="000000"/>
              </w:rPr>
              <w:t>3 года (27</w:t>
            </w:r>
            <w:r w:rsidR="00AF64E3" w:rsidRPr="008027E2">
              <w:rPr>
                <w:color w:val="000000"/>
              </w:rPr>
              <w:t xml:space="preserve"> месяцев), 540 часов</w:t>
            </w:r>
          </w:p>
        </w:tc>
      </w:tr>
      <w:tr w:rsidR="00AF64E3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E3" w:rsidRPr="008027E2" w:rsidRDefault="000207E5" w:rsidP="00AF64E3">
            <w:pPr>
              <w:pStyle w:val="Style29"/>
              <w:widowControl/>
            </w:pPr>
            <w:r w:rsidRPr="008027E2">
              <w:t xml:space="preserve">3. </w:t>
            </w:r>
            <w:r w:rsidR="00AF64E3" w:rsidRPr="008027E2">
              <w:t>Форма обучения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E3" w:rsidRPr="008027E2" w:rsidRDefault="00AF64E3" w:rsidP="008027E2">
            <w:pPr>
              <w:pStyle w:val="Style26"/>
              <w:widowControl/>
              <w:ind w:firstLine="34"/>
            </w:pPr>
            <w:r w:rsidRPr="008027E2">
              <w:rPr>
                <w:color w:val="000000"/>
              </w:rPr>
              <w:t>Очная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  <w:r w:rsidR="00980D92" w:rsidRPr="008027E2">
              <w:rPr>
                <w:sz w:val="24"/>
                <w:szCs w:val="24"/>
              </w:rPr>
              <w:t>. Возраст обучающихся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10-17 лет</w:t>
            </w:r>
          </w:p>
        </w:tc>
      </w:tr>
      <w:tr w:rsidR="000207E5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E5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5. Особые категории обучающихся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E5" w:rsidRPr="008027E2" w:rsidRDefault="00717E54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  <w:r w:rsidR="00980D92" w:rsidRPr="008027E2">
              <w:rPr>
                <w:sz w:val="24"/>
                <w:szCs w:val="24"/>
              </w:rPr>
              <w:t>. Тип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Авторская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</w:t>
            </w:r>
            <w:r w:rsidR="00980D92" w:rsidRPr="008027E2">
              <w:rPr>
                <w:sz w:val="24"/>
                <w:szCs w:val="24"/>
              </w:rPr>
              <w:t>. Характеристика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 месту в образовательной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Разновозрастного детского коллектива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</w:t>
            </w:r>
            <w:r w:rsidR="00D07B03">
              <w:rPr>
                <w:sz w:val="24"/>
                <w:szCs w:val="24"/>
              </w:rPr>
              <w:t xml:space="preserve">о форме организации содержания </w:t>
            </w:r>
            <w:r w:rsidRPr="008027E2">
              <w:rPr>
                <w:sz w:val="24"/>
                <w:szCs w:val="24"/>
              </w:rPr>
              <w:t>и процесса педагогической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D07B03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Комплексная</w:t>
            </w:r>
            <w:r w:rsidR="00DB2600" w:rsidRPr="008027E2">
              <w:rPr>
                <w:sz w:val="24"/>
                <w:szCs w:val="24"/>
              </w:rPr>
              <w:t xml:space="preserve"> </w:t>
            </w:r>
          </w:p>
        </w:tc>
      </w:tr>
      <w:tr w:rsidR="00980D92" w:rsidRPr="008027E2" w:rsidTr="008027E2">
        <w:trPr>
          <w:trHeight w:val="39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  <w:r w:rsidR="00980D92" w:rsidRPr="008027E2">
              <w:rPr>
                <w:sz w:val="24"/>
                <w:szCs w:val="24"/>
              </w:rPr>
              <w:t>. Цель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A61672">
            <w:pPr>
              <w:rPr>
                <w:color w:val="000000" w:themeColor="text1"/>
                <w:sz w:val="24"/>
                <w:szCs w:val="24"/>
              </w:rPr>
            </w:pPr>
            <w:r w:rsidRPr="008027E2">
              <w:rPr>
                <w:color w:val="000000" w:themeColor="text1"/>
                <w:sz w:val="24"/>
                <w:szCs w:val="24"/>
              </w:rPr>
              <w:t>Развитие творческого потенциала каждого воспитанника через формирование индивидуального стиля и образа средствами моделирования и конструирования одежды</w:t>
            </w:r>
          </w:p>
        </w:tc>
      </w:tr>
      <w:tr w:rsidR="00980D92" w:rsidRPr="008027E2" w:rsidTr="00D07B03">
        <w:trPr>
          <w:trHeight w:val="1408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  <w:r w:rsidR="00980D92" w:rsidRPr="008027E2">
              <w:rPr>
                <w:sz w:val="24"/>
                <w:szCs w:val="24"/>
              </w:rPr>
              <w:t>. Учебные курсы/ дисциплины/разделы (в соответствии с учебным планом)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980D92" w:rsidP="00B361CB">
            <w:pPr>
              <w:pStyle w:val="af4"/>
              <w:numPr>
                <w:ilvl w:val="0"/>
                <w:numId w:val="10"/>
              </w:numPr>
              <w:spacing w:line="240" w:lineRule="auto"/>
              <w:ind w:left="349" w:hanging="284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Конструирование и моделирование одежды</w:t>
            </w:r>
          </w:p>
          <w:p w:rsidR="00980D92" w:rsidRPr="008027E2" w:rsidRDefault="00980D92" w:rsidP="00B361CB">
            <w:pPr>
              <w:pStyle w:val="af4"/>
              <w:numPr>
                <w:ilvl w:val="0"/>
                <w:numId w:val="10"/>
              </w:numPr>
              <w:spacing w:line="240" w:lineRule="auto"/>
              <w:ind w:left="349" w:hanging="284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История костюма</w:t>
            </w:r>
          </w:p>
          <w:p w:rsidR="003250C7" w:rsidRPr="008027E2" w:rsidRDefault="00980D92" w:rsidP="00B361CB">
            <w:pPr>
              <w:pStyle w:val="af4"/>
              <w:numPr>
                <w:ilvl w:val="0"/>
                <w:numId w:val="10"/>
              </w:numPr>
              <w:spacing w:line="240" w:lineRule="auto"/>
              <w:ind w:left="349" w:hanging="284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Сценическое движение</w:t>
            </w:r>
          </w:p>
          <w:p w:rsidR="002A54C7" w:rsidRPr="008027E2" w:rsidRDefault="00980D92" w:rsidP="00B361CB">
            <w:pPr>
              <w:pStyle w:val="af4"/>
              <w:numPr>
                <w:ilvl w:val="0"/>
                <w:numId w:val="10"/>
              </w:numPr>
              <w:spacing w:line="240" w:lineRule="auto"/>
              <w:ind w:left="349" w:hanging="284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Визаж</w:t>
            </w:r>
            <w:r w:rsidR="003250C7" w:rsidRPr="008027E2">
              <w:rPr>
                <w:rFonts w:ascii="Times New Roman" w:hAnsi="Times New Roman"/>
                <w:sz w:val="24"/>
                <w:szCs w:val="24"/>
              </w:rPr>
              <w:t>,</w:t>
            </w:r>
            <w:r w:rsidR="000928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0C7" w:rsidRPr="008027E2">
              <w:rPr>
                <w:rFonts w:ascii="Times New Roman" w:hAnsi="Times New Roman"/>
                <w:sz w:val="24"/>
                <w:szCs w:val="24"/>
              </w:rPr>
              <w:t xml:space="preserve">ногтевой дизайн </w:t>
            </w:r>
          </w:p>
          <w:p w:rsidR="00980D92" w:rsidRPr="008027E2" w:rsidRDefault="002A54C7" w:rsidP="00B361CB">
            <w:pPr>
              <w:pStyle w:val="af4"/>
              <w:numPr>
                <w:ilvl w:val="0"/>
                <w:numId w:val="10"/>
              </w:numPr>
              <w:spacing w:after="0" w:line="240" w:lineRule="auto"/>
              <w:ind w:left="346" w:hanging="284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Сувениры и аксессуары</w:t>
            </w:r>
          </w:p>
        </w:tc>
      </w:tr>
      <w:tr w:rsidR="00980D92" w:rsidRPr="008027E2" w:rsidTr="00D07B03">
        <w:trPr>
          <w:trHeight w:val="467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CE7538" w:rsidRDefault="000207E5" w:rsidP="00A61672">
            <w:pPr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11</w:t>
            </w:r>
            <w:r w:rsidR="00980D92" w:rsidRPr="00CE7538">
              <w:rPr>
                <w:sz w:val="24"/>
                <w:szCs w:val="24"/>
              </w:rPr>
              <w:t>. Ведущие формы и методы образовательной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339" w:rsidRPr="00CE7538" w:rsidRDefault="00054339" w:rsidP="00A61672">
            <w:pPr>
              <w:tabs>
                <w:tab w:val="left" w:pos="349"/>
              </w:tabs>
              <w:rPr>
                <w:b/>
                <w:sz w:val="24"/>
                <w:szCs w:val="24"/>
              </w:rPr>
            </w:pPr>
            <w:r w:rsidRPr="00CE7538">
              <w:rPr>
                <w:b/>
                <w:sz w:val="24"/>
                <w:szCs w:val="24"/>
              </w:rPr>
              <w:t>Формы: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</w:r>
            <w:r w:rsidR="00402FB4" w:rsidRPr="00CE7538">
              <w:rPr>
                <w:sz w:val="24"/>
                <w:szCs w:val="24"/>
              </w:rPr>
              <w:t>Учебное занятие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  <w:t>Проектная деятельность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  <w:t>Творческая мастерская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  <w:t>Мастер-класс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  <w:t>Репетиция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  <w:t>Конкурс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  <w:t>Комплексное занятие</w:t>
            </w:r>
          </w:p>
          <w:p w:rsidR="00980D92" w:rsidRPr="00CE7538" w:rsidRDefault="00980D92" w:rsidP="00A61672">
            <w:pPr>
              <w:tabs>
                <w:tab w:val="left" w:pos="349"/>
              </w:tabs>
              <w:rPr>
                <w:sz w:val="24"/>
                <w:szCs w:val="24"/>
              </w:rPr>
            </w:pPr>
            <w:r w:rsidRPr="00CE7538">
              <w:rPr>
                <w:sz w:val="24"/>
                <w:szCs w:val="24"/>
              </w:rPr>
              <w:t>•</w:t>
            </w:r>
            <w:r w:rsidRPr="00CE7538">
              <w:rPr>
                <w:sz w:val="24"/>
                <w:szCs w:val="24"/>
              </w:rPr>
              <w:tab/>
              <w:t>Сюжетно-ролев</w:t>
            </w:r>
            <w:r w:rsidR="00402FB4" w:rsidRPr="00CE7538">
              <w:rPr>
                <w:sz w:val="24"/>
                <w:szCs w:val="24"/>
              </w:rPr>
              <w:t>ая</w:t>
            </w:r>
            <w:r w:rsidRPr="00CE7538">
              <w:rPr>
                <w:sz w:val="24"/>
                <w:szCs w:val="24"/>
              </w:rPr>
              <w:t xml:space="preserve"> игр</w:t>
            </w:r>
            <w:r w:rsidR="00402FB4" w:rsidRPr="00CE7538">
              <w:rPr>
                <w:sz w:val="24"/>
                <w:szCs w:val="24"/>
              </w:rPr>
              <w:t>а</w:t>
            </w:r>
          </w:p>
          <w:p w:rsidR="00054339" w:rsidRPr="00CE7538" w:rsidRDefault="00980D92" w:rsidP="00092847">
            <w:pPr>
              <w:rPr>
                <w:b/>
                <w:sz w:val="24"/>
                <w:szCs w:val="24"/>
              </w:rPr>
            </w:pPr>
            <w:r w:rsidRPr="00CE7538">
              <w:rPr>
                <w:b/>
                <w:sz w:val="24"/>
                <w:szCs w:val="24"/>
              </w:rPr>
              <w:t xml:space="preserve">Методы: </w:t>
            </w:r>
          </w:p>
          <w:p w:rsidR="00054339" w:rsidRPr="00CE7538" w:rsidRDefault="00054339" w:rsidP="00054339">
            <w:pPr>
              <w:pStyle w:val="af4"/>
              <w:numPr>
                <w:ilvl w:val="0"/>
                <w:numId w:val="22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E7538">
              <w:rPr>
                <w:rFonts w:ascii="Times New Roman" w:hAnsi="Times New Roman"/>
                <w:sz w:val="24"/>
                <w:szCs w:val="24"/>
              </w:rPr>
              <w:t>С</w:t>
            </w:r>
            <w:r w:rsidR="00092847" w:rsidRPr="00CE7538">
              <w:rPr>
                <w:rFonts w:ascii="Times New Roman" w:hAnsi="Times New Roman"/>
                <w:sz w:val="24"/>
                <w:szCs w:val="24"/>
              </w:rPr>
              <w:t>ловесны</w:t>
            </w:r>
            <w:r w:rsidRPr="00CE7538">
              <w:rPr>
                <w:rFonts w:ascii="Times New Roman" w:hAnsi="Times New Roman"/>
                <w:sz w:val="24"/>
                <w:szCs w:val="24"/>
              </w:rPr>
              <w:t>е (беседа, рассказ</w:t>
            </w:r>
            <w:r w:rsidR="006B4FB8" w:rsidRPr="00CE7538">
              <w:rPr>
                <w:rFonts w:ascii="Times New Roman" w:hAnsi="Times New Roman"/>
                <w:sz w:val="24"/>
                <w:szCs w:val="24"/>
              </w:rPr>
              <w:t>, объяснение</w:t>
            </w:r>
            <w:r w:rsidRPr="00CE7538">
              <w:rPr>
                <w:rFonts w:ascii="Times New Roman" w:hAnsi="Times New Roman"/>
                <w:sz w:val="24"/>
                <w:szCs w:val="24"/>
              </w:rPr>
              <w:t>)</w:t>
            </w:r>
            <w:r w:rsidR="00092847" w:rsidRPr="00CE75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4339" w:rsidRPr="00CE7538" w:rsidRDefault="00054339" w:rsidP="00054339">
            <w:pPr>
              <w:pStyle w:val="af4"/>
              <w:numPr>
                <w:ilvl w:val="0"/>
                <w:numId w:val="22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E7538">
              <w:rPr>
                <w:rFonts w:ascii="Times New Roman" w:hAnsi="Times New Roman"/>
                <w:sz w:val="24"/>
                <w:szCs w:val="24"/>
              </w:rPr>
              <w:t>Н</w:t>
            </w:r>
            <w:r w:rsidR="006B4FB8" w:rsidRPr="00CE7538">
              <w:rPr>
                <w:rFonts w:ascii="Times New Roman" w:hAnsi="Times New Roman"/>
                <w:sz w:val="24"/>
                <w:szCs w:val="24"/>
              </w:rPr>
              <w:t>аглядно-иллюстративные</w:t>
            </w:r>
            <w:r w:rsidR="00022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7538">
              <w:rPr>
                <w:rFonts w:ascii="Times New Roman" w:hAnsi="Times New Roman"/>
                <w:sz w:val="24"/>
                <w:szCs w:val="24"/>
              </w:rPr>
              <w:t>(демонстрация презентаций, фото</w:t>
            </w:r>
            <w:r w:rsidR="0059273A" w:rsidRPr="00CE7538">
              <w:rPr>
                <w:rFonts w:ascii="Times New Roman" w:hAnsi="Times New Roman"/>
                <w:sz w:val="24"/>
                <w:szCs w:val="24"/>
              </w:rPr>
              <w:t>-виде материалов</w:t>
            </w:r>
            <w:r w:rsidRPr="00CE7538">
              <w:rPr>
                <w:rFonts w:ascii="Times New Roman" w:hAnsi="Times New Roman"/>
                <w:sz w:val="24"/>
                <w:szCs w:val="24"/>
              </w:rPr>
              <w:t>, технологических карт)</w:t>
            </w:r>
            <w:r w:rsidR="00092847" w:rsidRPr="00CE75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4339" w:rsidRPr="00CE7538" w:rsidRDefault="00054339" w:rsidP="00054339">
            <w:pPr>
              <w:pStyle w:val="af4"/>
              <w:numPr>
                <w:ilvl w:val="0"/>
                <w:numId w:val="22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E7538">
              <w:rPr>
                <w:rFonts w:ascii="Times New Roman" w:hAnsi="Times New Roman"/>
                <w:sz w:val="24"/>
                <w:szCs w:val="24"/>
              </w:rPr>
              <w:t>П</w:t>
            </w:r>
            <w:r w:rsidR="00092847" w:rsidRPr="00CE7538">
              <w:rPr>
                <w:rFonts w:ascii="Times New Roman" w:hAnsi="Times New Roman"/>
                <w:sz w:val="24"/>
                <w:szCs w:val="24"/>
              </w:rPr>
              <w:t>роблемно-поисковы</w:t>
            </w:r>
            <w:r w:rsidRPr="00CE7538">
              <w:rPr>
                <w:rFonts w:ascii="Times New Roman" w:hAnsi="Times New Roman"/>
                <w:sz w:val="24"/>
                <w:szCs w:val="24"/>
              </w:rPr>
              <w:t>е</w:t>
            </w:r>
            <w:r w:rsidR="00092847" w:rsidRPr="00CE75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4339" w:rsidRPr="00CE7538" w:rsidRDefault="00054339" w:rsidP="006B4FB8">
            <w:pPr>
              <w:pStyle w:val="af4"/>
              <w:numPr>
                <w:ilvl w:val="0"/>
                <w:numId w:val="22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E7538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7A28FD" w:rsidRDefault="000207E5" w:rsidP="00A61672">
            <w:pPr>
              <w:rPr>
                <w:sz w:val="24"/>
                <w:szCs w:val="24"/>
              </w:rPr>
            </w:pPr>
            <w:r w:rsidRPr="007A28FD">
              <w:rPr>
                <w:sz w:val="24"/>
                <w:szCs w:val="24"/>
              </w:rPr>
              <w:t>12</w:t>
            </w:r>
            <w:r w:rsidR="00980D92" w:rsidRPr="007A28FD">
              <w:rPr>
                <w:sz w:val="24"/>
                <w:szCs w:val="24"/>
              </w:rPr>
              <w:t>. Формы мониторинга результативности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80D" w:rsidRPr="00D07B03" w:rsidRDefault="00B6380D" w:rsidP="00B6380D">
            <w:pPr>
              <w:rPr>
                <w:sz w:val="24"/>
                <w:szCs w:val="24"/>
              </w:rPr>
            </w:pPr>
            <w:r w:rsidRPr="00D07B03">
              <w:rPr>
                <w:sz w:val="24"/>
                <w:szCs w:val="24"/>
              </w:rPr>
              <w:t>Стартовая диагностика: беседа, тестирование, включенное педагогическое наблюдение; интервьюирование и анкетирование родителей.</w:t>
            </w:r>
          </w:p>
          <w:p w:rsidR="00B6380D" w:rsidRPr="00D07B03" w:rsidRDefault="00B6380D" w:rsidP="00B6380D">
            <w:pPr>
              <w:rPr>
                <w:sz w:val="24"/>
                <w:szCs w:val="24"/>
              </w:rPr>
            </w:pPr>
            <w:r w:rsidRPr="00D07B03">
              <w:rPr>
                <w:sz w:val="24"/>
                <w:szCs w:val="24"/>
              </w:rPr>
              <w:t>Промежуточная аттестация: творческие задания, анализ творческих заданий, викторина, выставка, участие детей в фестивалях и конкурсах разного уровня.</w:t>
            </w:r>
          </w:p>
          <w:p w:rsidR="005260DA" w:rsidRPr="00B6380D" w:rsidRDefault="00B6380D" w:rsidP="00B6380D">
            <w:pPr>
              <w:tabs>
                <w:tab w:val="left" w:pos="7431"/>
              </w:tabs>
              <w:jc w:val="both"/>
              <w:rPr>
                <w:sz w:val="24"/>
                <w:szCs w:val="24"/>
              </w:rPr>
            </w:pPr>
            <w:r w:rsidRPr="00D07B03">
              <w:rPr>
                <w:sz w:val="24"/>
                <w:szCs w:val="24"/>
              </w:rPr>
              <w:t>Итоговая аттестация:</w:t>
            </w:r>
            <w:r w:rsidRPr="00B6380D">
              <w:rPr>
                <w:sz w:val="24"/>
                <w:szCs w:val="24"/>
              </w:rPr>
              <w:t xml:space="preserve"> анализ творческих работ детей; анкетирование и интервьюирование родителей, рефлексия, защита макета, проекта.</w:t>
            </w:r>
          </w:p>
        </w:tc>
      </w:tr>
      <w:tr w:rsidR="00980D92" w:rsidRPr="008027E2" w:rsidTr="008027E2">
        <w:trPr>
          <w:trHeight w:val="1974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13</w:t>
            </w:r>
            <w:r w:rsidR="00980D92" w:rsidRPr="008027E2">
              <w:rPr>
                <w:sz w:val="24"/>
                <w:szCs w:val="24"/>
              </w:rPr>
              <w:t xml:space="preserve">. Результативность реализации программы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2A54C7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Сох</w:t>
            </w:r>
            <w:r w:rsidR="00E04588" w:rsidRPr="008027E2">
              <w:rPr>
                <w:sz w:val="24"/>
                <w:szCs w:val="24"/>
              </w:rPr>
              <w:t>ранность (за пе</w:t>
            </w:r>
            <w:r w:rsidR="00086BB2" w:rsidRPr="008027E2">
              <w:rPr>
                <w:sz w:val="24"/>
                <w:szCs w:val="24"/>
              </w:rPr>
              <w:t>риод</w:t>
            </w:r>
            <w:r w:rsidR="005B6207" w:rsidRPr="008027E2">
              <w:rPr>
                <w:sz w:val="24"/>
                <w:szCs w:val="24"/>
              </w:rPr>
              <w:t xml:space="preserve"> </w:t>
            </w:r>
            <w:r w:rsidR="00086BB2" w:rsidRPr="008027E2">
              <w:rPr>
                <w:sz w:val="24"/>
                <w:szCs w:val="24"/>
              </w:rPr>
              <w:t>2015-2018 -98</w:t>
            </w:r>
            <w:r w:rsidR="00A50D5C" w:rsidRPr="008027E2">
              <w:rPr>
                <w:sz w:val="24"/>
                <w:szCs w:val="24"/>
              </w:rPr>
              <w:t>%</w:t>
            </w:r>
            <w:r w:rsidR="00980D92" w:rsidRPr="008027E2">
              <w:rPr>
                <w:sz w:val="24"/>
                <w:szCs w:val="24"/>
              </w:rPr>
              <w:t>)</w:t>
            </w:r>
            <w:r w:rsidR="005B6207" w:rsidRPr="008027E2">
              <w:rPr>
                <w:sz w:val="24"/>
                <w:szCs w:val="24"/>
              </w:rPr>
              <w:t xml:space="preserve"> </w:t>
            </w:r>
            <w:r w:rsidR="00086BB2" w:rsidRPr="008027E2">
              <w:rPr>
                <w:sz w:val="24"/>
                <w:szCs w:val="24"/>
              </w:rPr>
              <w:t>Количество выпусков – 7</w:t>
            </w:r>
          </w:p>
          <w:p w:rsidR="000207E5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Положительная динамика формирования ЗУН, развития личностных качеств учащихся</w:t>
            </w:r>
          </w:p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Участие в выставках, конкурсах:</w:t>
            </w:r>
          </w:p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Окружной, районный уровни: </w:t>
            </w:r>
            <w:r w:rsidR="00116C3D" w:rsidRPr="008027E2">
              <w:rPr>
                <w:sz w:val="24"/>
                <w:szCs w:val="24"/>
              </w:rPr>
              <w:t>16</w:t>
            </w:r>
          </w:p>
          <w:p w:rsidR="00980D92" w:rsidRPr="008027E2" w:rsidRDefault="00DD6A73" w:rsidP="00A61672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Городской</w:t>
            </w:r>
            <w:r w:rsidR="00980D92" w:rsidRPr="008027E2">
              <w:rPr>
                <w:sz w:val="24"/>
                <w:szCs w:val="24"/>
              </w:rPr>
              <w:t xml:space="preserve"> уровень:</w:t>
            </w:r>
            <w:r w:rsidR="00116C3D" w:rsidRPr="008027E2">
              <w:rPr>
                <w:sz w:val="24"/>
                <w:szCs w:val="24"/>
              </w:rPr>
              <w:t>126</w:t>
            </w:r>
          </w:p>
          <w:p w:rsidR="00980D92" w:rsidRPr="008027E2" w:rsidRDefault="00980D92" w:rsidP="00A61672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Региональный уровень:</w:t>
            </w:r>
            <w:r w:rsidR="00116C3D" w:rsidRPr="008027E2">
              <w:rPr>
                <w:sz w:val="24"/>
                <w:szCs w:val="24"/>
              </w:rPr>
              <w:t>102</w:t>
            </w:r>
          </w:p>
          <w:p w:rsidR="00980D92" w:rsidRPr="008027E2" w:rsidRDefault="00980D9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Всероссийский уровень:</w:t>
            </w:r>
            <w:r w:rsidR="00AD2E86" w:rsidRPr="008027E2">
              <w:rPr>
                <w:sz w:val="24"/>
                <w:szCs w:val="24"/>
              </w:rPr>
              <w:t>20</w:t>
            </w:r>
          </w:p>
          <w:p w:rsidR="00980D92" w:rsidRPr="008027E2" w:rsidRDefault="00980D92" w:rsidP="00A61672">
            <w:pPr>
              <w:rPr>
                <w:b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Междунаро</w:t>
            </w:r>
            <w:r w:rsidR="00A50D5C" w:rsidRPr="008027E2">
              <w:rPr>
                <w:sz w:val="24"/>
                <w:szCs w:val="24"/>
              </w:rPr>
              <w:t>д</w:t>
            </w:r>
            <w:r w:rsidRPr="008027E2">
              <w:rPr>
                <w:sz w:val="24"/>
                <w:szCs w:val="24"/>
              </w:rPr>
              <w:t>ный уровень:</w:t>
            </w:r>
            <w:r w:rsidR="00AD2E86" w:rsidRPr="008027E2">
              <w:rPr>
                <w:sz w:val="24"/>
                <w:szCs w:val="24"/>
              </w:rPr>
              <w:t>3</w:t>
            </w:r>
          </w:p>
        </w:tc>
      </w:tr>
      <w:tr w:rsidR="00980D92" w:rsidRPr="008027E2" w:rsidTr="008027E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14</w:t>
            </w:r>
            <w:r w:rsidR="00980D92" w:rsidRPr="008027E2">
              <w:rPr>
                <w:sz w:val="24"/>
                <w:szCs w:val="24"/>
              </w:rPr>
              <w:t>. Дата утверждения и последней корректировки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D22" w:rsidRPr="000F05CC" w:rsidRDefault="00980D92" w:rsidP="00EE7D22">
            <w:pPr>
              <w:rPr>
                <w:sz w:val="24"/>
                <w:szCs w:val="24"/>
              </w:rPr>
            </w:pPr>
            <w:r w:rsidRPr="000F05CC">
              <w:rPr>
                <w:sz w:val="24"/>
                <w:szCs w:val="24"/>
              </w:rPr>
              <w:t>25.09.2007</w:t>
            </w:r>
          </w:p>
          <w:p w:rsidR="00402FB4" w:rsidRPr="008027E2" w:rsidRDefault="000F05CC" w:rsidP="00402FB4">
            <w:pPr>
              <w:rPr>
                <w:sz w:val="24"/>
                <w:szCs w:val="24"/>
              </w:rPr>
            </w:pPr>
            <w:r w:rsidRPr="000F05CC">
              <w:rPr>
                <w:sz w:val="24"/>
                <w:szCs w:val="24"/>
              </w:rPr>
              <w:t>24.09.2018</w:t>
            </w:r>
          </w:p>
        </w:tc>
      </w:tr>
      <w:tr w:rsidR="00980D92" w:rsidRPr="008027E2" w:rsidTr="008027E2">
        <w:trPr>
          <w:trHeight w:val="364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92" w:rsidRPr="008027E2" w:rsidRDefault="000207E5" w:rsidP="00A61672">
            <w:pPr>
              <w:rPr>
                <w:color w:val="FF0000"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15</w:t>
            </w:r>
            <w:r w:rsidR="00980D92" w:rsidRPr="008027E2">
              <w:rPr>
                <w:sz w:val="24"/>
                <w:szCs w:val="24"/>
              </w:rPr>
              <w:t>. Рецензенты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C5" w:rsidRPr="008027E2" w:rsidRDefault="00BA50C5" w:rsidP="00A61672">
            <w:pPr>
              <w:rPr>
                <w:color w:val="000000" w:themeColor="text1"/>
                <w:sz w:val="24"/>
                <w:szCs w:val="24"/>
              </w:rPr>
            </w:pPr>
            <w:r w:rsidRPr="008027E2">
              <w:rPr>
                <w:color w:val="000000" w:themeColor="text1"/>
                <w:sz w:val="24"/>
                <w:szCs w:val="24"/>
              </w:rPr>
              <w:t>Коллегов</w:t>
            </w:r>
            <w:r w:rsidR="00D07B03" w:rsidRPr="008027E2">
              <w:rPr>
                <w:color w:val="000000" w:themeColor="text1"/>
                <w:sz w:val="24"/>
                <w:szCs w:val="24"/>
              </w:rPr>
              <w:t xml:space="preserve"> А.К.</w:t>
            </w:r>
            <w:r w:rsidRPr="008027E2">
              <w:rPr>
                <w:color w:val="000000" w:themeColor="text1"/>
                <w:sz w:val="24"/>
                <w:szCs w:val="24"/>
              </w:rPr>
              <w:t>, кандидат педагогических наук, доцент кафедры общей педагогики и психологии ФГБОУ «Томский государственный педагогический университет»</w:t>
            </w:r>
          </w:p>
          <w:p w:rsidR="00980D92" w:rsidRPr="008027E2" w:rsidRDefault="00980D92" w:rsidP="00D07B03">
            <w:pPr>
              <w:rPr>
                <w:color w:val="000000" w:themeColor="text1"/>
                <w:sz w:val="24"/>
                <w:szCs w:val="24"/>
              </w:rPr>
            </w:pPr>
            <w:r w:rsidRPr="008027E2">
              <w:rPr>
                <w:color w:val="000000" w:themeColor="text1"/>
                <w:sz w:val="24"/>
                <w:szCs w:val="24"/>
              </w:rPr>
              <w:t>Крючкова С.В., педагог высшей квалификационной категории</w:t>
            </w:r>
            <w:r w:rsidR="00D07B03" w:rsidRPr="008027E2">
              <w:rPr>
                <w:sz w:val="24"/>
                <w:szCs w:val="24"/>
              </w:rPr>
              <w:t xml:space="preserve"> М</w:t>
            </w:r>
            <w:r w:rsidR="00D07B03">
              <w:rPr>
                <w:sz w:val="24"/>
                <w:szCs w:val="24"/>
              </w:rPr>
              <w:t xml:space="preserve">АОУ ДО ДДТ «У Белого озера», </w:t>
            </w:r>
            <w:r w:rsidR="00D07B03" w:rsidRPr="008027E2">
              <w:rPr>
                <w:sz w:val="24"/>
                <w:szCs w:val="24"/>
              </w:rPr>
              <w:t>структурное подразделение «Огонёк»</w:t>
            </w:r>
          </w:p>
        </w:tc>
      </w:tr>
    </w:tbl>
    <w:p w:rsidR="009D028D" w:rsidRDefault="009D028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6396A" w:rsidRPr="008027E2" w:rsidRDefault="00870439" w:rsidP="00722467">
      <w:pPr>
        <w:spacing w:after="200" w:line="276" w:lineRule="auto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Содержание программы</w:t>
      </w:r>
    </w:p>
    <w:p w:rsidR="0036396A" w:rsidRPr="008027E2" w:rsidRDefault="0036396A" w:rsidP="00A61672">
      <w:pPr>
        <w:jc w:val="both"/>
        <w:rPr>
          <w:b/>
          <w:sz w:val="24"/>
          <w:szCs w:val="24"/>
        </w:rPr>
      </w:pPr>
    </w:p>
    <w:tbl>
      <w:tblPr>
        <w:tblStyle w:val="af2"/>
        <w:tblW w:w="9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4"/>
        <w:gridCol w:w="808"/>
      </w:tblGrid>
      <w:tr w:rsidR="00870439" w:rsidRPr="008027E2" w:rsidTr="00204807">
        <w:trPr>
          <w:trHeight w:val="2099"/>
        </w:trPr>
        <w:tc>
          <w:tcPr>
            <w:tcW w:w="8964" w:type="dxa"/>
          </w:tcPr>
          <w:p w:rsidR="00AF4389" w:rsidRPr="008027E2" w:rsidRDefault="00AF4389" w:rsidP="00A61672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Раздел № 1 «Комплекс основных характеристик программы</w:t>
            </w:r>
          </w:p>
          <w:p w:rsidR="00870439" w:rsidRPr="008027E2" w:rsidRDefault="00022A5E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 </w:t>
            </w:r>
            <w:r w:rsidR="00870439" w:rsidRPr="008027E2">
              <w:rPr>
                <w:sz w:val="24"/>
                <w:szCs w:val="24"/>
              </w:rPr>
              <w:t>Пояснительная записка</w:t>
            </w:r>
          </w:p>
          <w:p w:rsidR="00870439" w:rsidRPr="008027E2" w:rsidRDefault="00022A5E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="00870439" w:rsidRPr="008027E2">
              <w:rPr>
                <w:sz w:val="24"/>
                <w:szCs w:val="24"/>
              </w:rPr>
              <w:t>Цель, задачи программы………………………………………</w:t>
            </w:r>
            <w:r w:rsidR="00BD059A">
              <w:rPr>
                <w:sz w:val="24"/>
                <w:szCs w:val="24"/>
              </w:rPr>
              <w:t>………………………</w:t>
            </w:r>
          </w:p>
          <w:p w:rsidR="00623B52" w:rsidRPr="008027E2" w:rsidRDefault="00022A5E" w:rsidP="00623B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  <w:r w:rsidR="00623B52" w:rsidRPr="008027E2">
              <w:rPr>
                <w:sz w:val="24"/>
                <w:szCs w:val="24"/>
              </w:rPr>
              <w:t>Содержание программы……………………………………………………</w:t>
            </w:r>
            <w:r w:rsidR="00F23CA3">
              <w:rPr>
                <w:sz w:val="24"/>
                <w:szCs w:val="24"/>
              </w:rPr>
              <w:t>…</w:t>
            </w:r>
            <w:r w:rsidR="00BD059A">
              <w:rPr>
                <w:sz w:val="24"/>
                <w:szCs w:val="24"/>
              </w:rPr>
              <w:t>………</w:t>
            </w:r>
          </w:p>
          <w:p w:rsidR="00BD059A" w:rsidRDefault="00623B52" w:rsidP="00022A5E">
            <w:pPr>
              <w:ind w:left="708" w:hanging="424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Учебно-тематический план (1 год обучения)…</w:t>
            </w:r>
            <w:r w:rsidR="00BD059A">
              <w:rPr>
                <w:sz w:val="24"/>
                <w:szCs w:val="24"/>
              </w:rPr>
              <w:t>………………….</w:t>
            </w:r>
            <w:r w:rsidRPr="008027E2">
              <w:rPr>
                <w:sz w:val="24"/>
                <w:szCs w:val="24"/>
              </w:rPr>
              <w:t>…………</w:t>
            </w:r>
            <w:r w:rsidR="00BD059A">
              <w:rPr>
                <w:sz w:val="24"/>
                <w:szCs w:val="24"/>
              </w:rPr>
              <w:t>……….</w:t>
            </w:r>
          </w:p>
          <w:p w:rsidR="00BD059A" w:rsidRDefault="00623B52" w:rsidP="00022A5E">
            <w:pPr>
              <w:ind w:left="708" w:hanging="424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Учебно-тематический план (2 год обучения)…………………………………</w:t>
            </w:r>
            <w:r w:rsidR="00BD059A">
              <w:rPr>
                <w:sz w:val="24"/>
                <w:szCs w:val="24"/>
              </w:rPr>
              <w:t>……..</w:t>
            </w:r>
          </w:p>
          <w:p w:rsidR="00623B52" w:rsidRPr="008027E2" w:rsidRDefault="00623B52" w:rsidP="00022A5E">
            <w:pPr>
              <w:ind w:left="708" w:hanging="424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Учебно-тематический план (3 г</w:t>
            </w:r>
            <w:r w:rsidR="00BD059A">
              <w:rPr>
                <w:sz w:val="24"/>
                <w:szCs w:val="24"/>
              </w:rPr>
              <w:t>од обучения)………………………………………..</w:t>
            </w:r>
          </w:p>
          <w:p w:rsidR="00870439" w:rsidRPr="008027E2" w:rsidRDefault="00022A5E" w:rsidP="00A61672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  <w:r w:rsidR="00AF4389" w:rsidRPr="008027E2">
              <w:rPr>
                <w:sz w:val="24"/>
                <w:szCs w:val="24"/>
              </w:rPr>
              <w:t>Планируемые</w:t>
            </w:r>
            <w:r w:rsidR="00870439" w:rsidRPr="008027E2">
              <w:rPr>
                <w:sz w:val="24"/>
                <w:szCs w:val="24"/>
              </w:rPr>
              <w:t xml:space="preserve"> ре</w:t>
            </w:r>
            <w:r w:rsidR="00BD059A">
              <w:rPr>
                <w:sz w:val="24"/>
                <w:szCs w:val="24"/>
              </w:rPr>
              <w:t>зультаты…………………………………………………………….</w:t>
            </w:r>
          </w:p>
          <w:p w:rsidR="00870439" w:rsidRPr="008027E2" w:rsidRDefault="00870439" w:rsidP="00717E54">
            <w:pPr>
              <w:rPr>
                <w:sz w:val="24"/>
                <w:szCs w:val="24"/>
              </w:rPr>
            </w:pPr>
          </w:p>
        </w:tc>
        <w:tc>
          <w:tcPr>
            <w:tcW w:w="808" w:type="dxa"/>
          </w:tcPr>
          <w:p w:rsidR="00BA50C5" w:rsidRPr="008027E2" w:rsidRDefault="00BA50C5" w:rsidP="00A61672">
            <w:pPr>
              <w:rPr>
                <w:sz w:val="24"/>
                <w:szCs w:val="24"/>
              </w:rPr>
            </w:pPr>
          </w:p>
          <w:p w:rsidR="00870439" w:rsidRPr="008027E2" w:rsidRDefault="00623B52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  <w:p w:rsidR="00870439" w:rsidRPr="008027E2" w:rsidRDefault="00F23CA3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870439" w:rsidRPr="008027E2" w:rsidRDefault="00871795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  <w:r w:rsidR="00F23CA3">
              <w:rPr>
                <w:sz w:val="24"/>
                <w:szCs w:val="24"/>
              </w:rPr>
              <w:t>0</w:t>
            </w:r>
          </w:p>
          <w:p w:rsidR="00623B52" w:rsidRPr="008027E2" w:rsidRDefault="000F77D9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  <w:r w:rsidR="00F23CA3">
              <w:rPr>
                <w:sz w:val="24"/>
                <w:szCs w:val="24"/>
              </w:rPr>
              <w:t>2</w:t>
            </w:r>
          </w:p>
          <w:p w:rsidR="00870439" w:rsidRPr="008027E2" w:rsidRDefault="000F77D9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  <w:r w:rsidR="00F23CA3">
              <w:rPr>
                <w:sz w:val="24"/>
                <w:szCs w:val="24"/>
              </w:rPr>
              <w:t>4</w:t>
            </w:r>
          </w:p>
          <w:p w:rsidR="00F23CA3" w:rsidRDefault="000F77D9" w:rsidP="00F23CA3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  <w:r w:rsidR="00F23CA3">
              <w:rPr>
                <w:sz w:val="24"/>
                <w:szCs w:val="24"/>
              </w:rPr>
              <w:t>5</w:t>
            </w:r>
          </w:p>
          <w:p w:rsidR="00A62E19" w:rsidRPr="008027E2" w:rsidRDefault="00F23CA3" w:rsidP="00F23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17E54" w:rsidRPr="008027E2" w:rsidTr="00D57FD0">
        <w:trPr>
          <w:trHeight w:val="1444"/>
        </w:trPr>
        <w:tc>
          <w:tcPr>
            <w:tcW w:w="8964" w:type="dxa"/>
            <w:shd w:val="clear" w:color="auto" w:fill="auto"/>
          </w:tcPr>
          <w:p w:rsidR="00204807" w:rsidRPr="008027E2" w:rsidRDefault="00204807" w:rsidP="00204807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Раздел № 2 «Комплекс организационно-педагогических условий</w:t>
            </w:r>
            <w:r>
              <w:rPr>
                <w:b/>
                <w:sz w:val="24"/>
                <w:szCs w:val="24"/>
              </w:rPr>
              <w:t>»</w:t>
            </w:r>
          </w:p>
          <w:p w:rsidR="00204807" w:rsidRPr="008027E2" w:rsidRDefault="00204807" w:rsidP="00204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 К</w:t>
            </w:r>
            <w:r w:rsidRPr="008027E2">
              <w:rPr>
                <w:sz w:val="24"/>
                <w:szCs w:val="24"/>
              </w:rPr>
              <w:t xml:space="preserve">алендарный учебный график </w:t>
            </w:r>
            <w:r w:rsidR="00BD059A">
              <w:rPr>
                <w:sz w:val="24"/>
                <w:szCs w:val="24"/>
              </w:rPr>
              <w:t>……………………………………………………</w:t>
            </w:r>
          </w:p>
          <w:p w:rsidR="00204807" w:rsidRPr="00656BE9" w:rsidRDefault="00204807" w:rsidP="00204807">
            <w:pPr>
              <w:rPr>
                <w:sz w:val="24"/>
                <w:szCs w:val="24"/>
              </w:rPr>
            </w:pPr>
            <w:r w:rsidRPr="00656BE9">
              <w:rPr>
                <w:sz w:val="24"/>
                <w:szCs w:val="24"/>
              </w:rPr>
              <w:t xml:space="preserve">2.2 Условия реализации программы </w:t>
            </w:r>
            <w:r w:rsidR="00BD059A">
              <w:rPr>
                <w:sz w:val="24"/>
                <w:szCs w:val="24"/>
              </w:rPr>
              <w:t>…………………………………………………</w:t>
            </w:r>
          </w:p>
          <w:p w:rsidR="00204807" w:rsidRDefault="00204807" w:rsidP="00204807">
            <w:pPr>
              <w:rPr>
                <w:sz w:val="24"/>
                <w:szCs w:val="24"/>
              </w:rPr>
            </w:pPr>
            <w:r w:rsidRPr="00656BE9">
              <w:rPr>
                <w:sz w:val="24"/>
                <w:szCs w:val="24"/>
              </w:rPr>
              <w:t>2.3 Мониторинг реализации программы</w:t>
            </w:r>
            <w:r w:rsidR="00BD059A">
              <w:rPr>
                <w:sz w:val="24"/>
                <w:szCs w:val="24"/>
              </w:rPr>
              <w:t>……………………………………………..</w:t>
            </w:r>
          </w:p>
          <w:p w:rsidR="00204807" w:rsidRPr="00656BE9" w:rsidRDefault="00204807" w:rsidP="00204807">
            <w:pPr>
              <w:rPr>
                <w:sz w:val="24"/>
                <w:szCs w:val="24"/>
              </w:rPr>
            </w:pPr>
            <w:r w:rsidRPr="000F05CC">
              <w:rPr>
                <w:sz w:val="24"/>
                <w:szCs w:val="24"/>
              </w:rPr>
              <w:t>2.</w:t>
            </w:r>
            <w:r w:rsidR="008A6D60">
              <w:rPr>
                <w:sz w:val="24"/>
                <w:szCs w:val="24"/>
              </w:rPr>
              <w:t>4</w:t>
            </w:r>
            <w:r w:rsidRPr="000F05CC">
              <w:rPr>
                <w:sz w:val="24"/>
                <w:szCs w:val="24"/>
              </w:rPr>
              <w:t xml:space="preserve"> Оценочные материалы</w:t>
            </w:r>
            <w:r w:rsidR="00BD059A">
              <w:rPr>
                <w:sz w:val="24"/>
                <w:szCs w:val="24"/>
              </w:rPr>
              <w:t>…………………………………………………………</w:t>
            </w:r>
          </w:p>
          <w:p w:rsidR="00204807" w:rsidRPr="00656BE9" w:rsidRDefault="00204807" w:rsidP="00204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A6D60">
              <w:rPr>
                <w:sz w:val="24"/>
                <w:szCs w:val="24"/>
              </w:rPr>
              <w:t>5</w:t>
            </w:r>
            <w:r w:rsidRPr="00656BE9">
              <w:rPr>
                <w:sz w:val="24"/>
                <w:szCs w:val="24"/>
              </w:rPr>
              <w:t xml:space="preserve"> Методическое обеспечение образовательной программы</w:t>
            </w:r>
            <w:r w:rsidR="00BD059A">
              <w:rPr>
                <w:sz w:val="24"/>
                <w:szCs w:val="24"/>
              </w:rPr>
              <w:t>………………………</w:t>
            </w:r>
          </w:p>
          <w:p w:rsidR="00F207A5" w:rsidRPr="008027E2" w:rsidRDefault="00F207A5" w:rsidP="00F23CA3">
            <w:pPr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717E54" w:rsidRPr="008027E2" w:rsidRDefault="00717E54" w:rsidP="00A61672">
            <w:pPr>
              <w:rPr>
                <w:sz w:val="24"/>
                <w:szCs w:val="24"/>
              </w:rPr>
            </w:pPr>
          </w:p>
          <w:p w:rsidR="00BA50C5" w:rsidRPr="008027E2" w:rsidRDefault="0064654F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712893" w:rsidRPr="008027E2" w:rsidRDefault="00712893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  <w:r w:rsidR="0064654F">
              <w:rPr>
                <w:sz w:val="24"/>
                <w:szCs w:val="24"/>
              </w:rPr>
              <w:t>4</w:t>
            </w:r>
          </w:p>
          <w:p w:rsidR="00712893" w:rsidRPr="008027E2" w:rsidRDefault="0064654F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64654F" w:rsidRDefault="0064654F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64654F" w:rsidRPr="008027E2" w:rsidRDefault="0064654F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870439" w:rsidRPr="008027E2" w:rsidTr="00204807">
        <w:trPr>
          <w:trHeight w:val="544"/>
        </w:trPr>
        <w:tc>
          <w:tcPr>
            <w:tcW w:w="8964" w:type="dxa"/>
          </w:tcPr>
          <w:p w:rsidR="00870439" w:rsidRPr="008027E2" w:rsidRDefault="00447118" w:rsidP="00BD059A">
            <w:pPr>
              <w:rPr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Список литературы</w:t>
            </w:r>
            <w:r w:rsidR="000C4EA0" w:rsidRPr="008027E2">
              <w:rPr>
                <w:sz w:val="24"/>
                <w:szCs w:val="24"/>
              </w:rPr>
              <w:t>…………………………………………………………</w:t>
            </w:r>
            <w:r w:rsidR="00F23CA3">
              <w:rPr>
                <w:sz w:val="24"/>
                <w:szCs w:val="24"/>
              </w:rPr>
              <w:t>………</w:t>
            </w:r>
            <w:r w:rsidR="00BD059A"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</w:tcPr>
          <w:p w:rsidR="00870439" w:rsidRPr="008027E2" w:rsidRDefault="0064654F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870439" w:rsidRPr="008027E2" w:rsidTr="00204807">
        <w:trPr>
          <w:trHeight w:val="2768"/>
        </w:trPr>
        <w:tc>
          <w:tcPr>
            <w:tcW w:w="8964" w:type="dxa"/>
          </w:tcPr>
          <w:p w:rsidR="00870439" w:rsidRPr="008027E2" w:rsidRDefault="00447118" w:rsidP="00A61672">
            <w:pPr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Приложение </w:t>
            </w:r>
          </w:p>
          <w:p w:rsidR="00D82159" w:rsidRPr="008027E2" w:rsidRDefault="00D82159" w:rsidP="00B361CB">
            <w:pPr>
              <w:pStyle w:val="af4"/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Анкета. Итоги учебного года………………………………………</w:t>
            </w:r>
            <w:r w:rsidR="00BD059A"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  <w:p w:rsidR="00447118" w:rsidRDefault="00447118" w:rsidP="00B361CB">
            <w:pPr>
              <w:pStyle w:val="21"/>
              <w:numPr>
                <w:ilvl w:val="0"/>
                <w:numId w:val="8"/>
              </w:numPr>
              <w:ind w:left="714" w:hanging="3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карта освоения образовательной программы…………</w:t>
            </w:r>
            <w:r w:rsidR="00BD059A">
              <w:rPr>
                <w:sz w:val="24"/>
                <w:szCs w:val="24"/>
              </w:rPr>
              <w:t>…..</w:t>
            </w:r>
          </w:p>
          <w:p w:rsidR="00CF6187" w:rsidRPr="008027E2" w:rsidRDefault="00CF6187" w:rsidP="00B361CB">
            <w:pPr>
              <w:pStyle w:val="21"/>
              <w:numPr>
                <w:ilvl w:val="0"/>
                <w:numId w:val="8"/>
              </w:numPr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Творческие достижения обучающихся</w:t>
            </w:r>
            <w:r w:rsidR="00022A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(2015г.-2018г.)</w:t>
            </w:r>
          </w:p>
          <w:p w:rsidR="00447118" w:rsidRPr="008027E2" w:rsidRDefault="00D82159" w:rsidP="00B361CB">
            <w:pPr>
              <w:pStyle w:val="af4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  <w:r w:rsidR="00D3235D">
              <w:rPr>
                <w:rFonts w:ascii="Times New Roman" w:hAnsi="Times New Roman"/>
                <w:sz w:val="24"/>
                <w:szCs w:val="24"/>
              </w:rPr>
              <w:t>освоения образовательной программы</w:t>
            </w:r>
            <w:r w:rsidR="00022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235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027E2">
              <w:rPr>
                <w:rFonts w:ascii="Times New Roman" w:hAnsi="Times New Roman"/>
                <w:sz w:val="24"/>
                <w:szCs w:val="24"/>
              </w:rPr>
              <w:t xml:space="preserve">аттестации воспитанников </w:t>
            </w:r>
            <w:r w:rsidR="00D3235D">
              <w:rPr>
                <w:rFonts w:ascii="Times New Roman" w:hAnsi="Times New Roman"/>
                <w:sz w:val="24"/>
                <w:szCs w:val="24"/>
              </w:rPr>
              <w:t>(карты</w:t>
            </w:r>
            <w:r w:rsidR="00F23CA3">
              <w:rPr>
                <w:rFonts w:ascii="Times New Roman" w:hAnsi="Times New Roman"/>
                <w:sz w:val="24"/>
                <w:szCs w:val="24"/>
              </w:rPr>
              <w:t>)</w:t>
            </w:r>
            <w:r w:rsidR="0054587F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</w:t>
            </w:r>
          </w:p>
          <w:p w:rsidR="000F05CC" w:rsidRPr="008027E2" w:rsidRDefault="000F05CC" w:rsidP="00BA50C5">
            <w:pPr>
              <w:pStyle w:val="af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162F0A" w:rsidRPr="008027E2" w:rsidRDefault="00162F0A" w:rsidP="00A61672">
            <w:pPr>
              <w:rPr>
                <w:sz w:val="24"/>
                <w:szCs w:val="24"/>
              </w:rPr>
            </w:pPr>
          </w:p>
          <w:p w:rsidR="00447118" w:rsidRPr="008027E2" w:rsidRDefault="0064654F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DF4FE0" w:rsidRPr="008027E2" w:rsidRDefault="00712893" w:rsidP="00A61672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  <w:r w:rsidR="0064654F">
              <w:rPr>
                <w:sz w:val="24"/>
                <w:szCs w:val="24"/>
              </w:rPr>
              <w:t>5</w:t>
            </w:r>
          </w:p>
          <w:p w:rsidR="00CF6187" w:rsidRDefault="00CF6187" w:rsidP="00A61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  <w:p w:rsidR="00245B67" w:rsidRPr="008027E2" w:rsidRDefault="0064654F" w:rsidP="006465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36396A" w:rsidRPr="008027E2" w:rsidRDefault="0036396A" w:rsidP="00A61672">
      <w:pPr>
        <w:rPr>
          <w:b/>
          <w:sz w:val="24"/>
          <w:szCs w:val="24"/>
        </w:rPr>
      </w:pPr>
    </w:p>
    <w:p w:rsidR="009D028D" w:rsidRDefault="009D028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C549B" w:rsidRPr="005B5418" w:rsidRDefault="008C549B" w:rsidP="009D028D">
      <w:pPr>
        <w:jc w:val="center"/>
        <w:rPr>
          <w:i/>
          <w:sz w:val="24"/>
          <w:szCs w:val="24"/>
        </w:rPr>
      </w:pPr>
      <w:r w:rsidRPr="008027E2">
        <w:rPr>
          <w:b/>
          <w:sz w:val="24"/>
          <w:szCs w:val="24"/>
        </w:rPr>
        <w:t>Раздел № 1 «Комплекс ос</w:t>
      </w:r>
      <w:r w:rsidR="009F55A5" w:rsidRPr="008027E2">
        <w:rPr>
          <w:b/>
          <w:sz w:val="24"/>
          <w:szCs w:val="24"/>
        </w:rPr>
        <w:t>новных характеристик программы»</w:t>
      </w:r>
    </w:p>
    <w:p w:rsidR="008C549B" w:rsidRPr="008027E2" w:rsidRDefault="008C549B" w:rsidP="004952F3">
      <w:pPr>
        <w:ind w:firstLine="540"/>
        <w:jc w:val="center"/>
        <w:rPr>
          <w:i/>
          <w:sz w:val="24"/>
          <w:szCs w:val="24"/>
        </w:rPr>
      </w:pPr>
    </w:p>
    <w:p w:rsidR="0036396A" w:rsidRPr="008027E2" w:rsidRDefault="00B14D0D" w:rsidP="0087592F">
      <w:pPr>
        <w:ind w:firstLine="540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 xml:space="preserve">1.1 </w:t>
      </w:r>
      <w:r w:rsidR="0036396A" w:rsidRPr="008027E2">
        <w:rPr>
          <w:b/>
          <w:sz w:val="24"/>
          <w:szCs w:val="24"/>
        </w:rPr>
        <w:t>Пояснительная записка</w:t>
      </w:r>
    </w:p>
    <w:p w:rsidR="008C549B" w:rsidRPr="008027E2" w:rsidRDefault="008C549B" w:rsidP="008C549B">
      <w:pPr>
        <w:ind w:firstLine="540"/>
        <w:jc w:val="right"/>
        <w:rPr>
          <w:i/>
          <w:sz w:val="24"/>
          <w:szCs w:val="24"/>
        </w:rPr>
      </w:pPr>
      <w:r w:rsidRPr="008027E2">
        <w:rPr>
          <w:i/>
          <w:sz w:val="24"/>
          <w:szCs w:val="24"/>
        </w:rPr>
        <w:t xml:space="preserve">«Мода всегда первой отражает все изменения, </w:t>
      </w:r>
    </w:p>
    <w:p w:rsidR="008C549B" w:rsidRPr="008027E2" w:rsidRDefault="008C549B" w:rsidP="008C549B">
      <w:pPr>
        <w:ind w:firstLine="540"/>
        <w:jc w:val="right"/>
        <w:rPr>
          <w:i/>
          <w:sz w:val="24"/>
          <w:szCs w:val="24"/>
        </w:rPr>
      </w:pPr>
      <w:r w:rsidRPr="008027E2">
        <w:rPr>
          <w:i/>
          <w:sz w:val="24"/>
          <w:szCs w:val="24"/>
        </w:rPr>
        <w:t>происходящие в нашем обществе,</w:t>
      </w:r>
    </w:p>
    <w:p w:rsidR="008C549B" w:rsidRPr="008027E2" w:rsidRDefault="008C549B" w:rsidP="008C549B">
      <w:pPr>
        <w:ind w:firstLine="540"/>
        <w:jc w:val="right"/>
        <w:rPr>
          <w:i/>
          <w:sz w:val="24"/>
          <w:szCs w:val="24"/>
        </w:rPr>
      </w:pPr>
      <w:r w:rsidRPr="008027E2">
        <w:rPr>
          <w:i/>
          <w:sz w:val="24"/>
          <w:szCs w:val="24"/>
        </w:rPr>
        <w:t xml:space="preserve"> она смотрит в прошлое и находится </w:t>
      </w:r>
    </w:p>
    <w:p w:rsidR="008C549B" w:rsidRPr="008027E2" w:rsidRDefault="008C549B" w:rsidP="008C549B">
      <w:pPr>
        <w:ind w:firstLine="540"/>
        <w:jc w:val="right"/>
        <w:rPr>
          <w:i/>
          <w:sz w:val="24"/>
          <w:szCs w:val="24"/>
        </w:rPr>
      </w:pPr>
      <w:r w:rsidRPr="008027E2">
        <w:rPr>
          <w:i/>
          <w:sz w:val="24"/>
          <w:szCs w:val="24"/>
        </w:rPr>
        <w:t xml:space="preserve">в постоянном поиске нового» </w:t>
      </w:r>
    </w:p>
    <w:p w:rsidR="008C549B" w:rsidRPr="008027E2" w:rsidRDefault="008C549B" w:rsidP="008C549B">
      <w:pPr>
        <w:ind w:firstLine="540"/>
        <w:jc w:val="right"/>
        <w:rPr>
          <w:sz w:val="24"/>
          <w:szCs w:val="24"/>
        </w:rPr>
      </w:pPr>
      <w:r w:rsidRPr="008027E2">
        <w:rPr>
          <w:i/>
          <w:sz w:val="24"/>
          <w:szCs w:val="24"/>
        </w:rPr>
        <w:t>(Джанни Версаче).</w:t>
      </w:r>
    </w:p>
    <w:p w:rsidR="00985753" w:rsidRPr="008027E2" w:rsidRDefault="00985753" w:rsidP="00985753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Её Величество Мода является важнейшей частью материальной и духовной жизни человеческого общества, являясь связующим звеном между прошлым, настоящим и буд</w:t>
      </w:r>
      <w:r w:rsidR="001A7EE2">
        <w:rPr>
          <w:sz w:val="24"/>
          <w:szCs w:val="24"/>
        </w:rPr>
        <w:t xml:space="preserve">ущим. </w:t>
      </w:r>
      <w:r w:rsidRPr="008027E2">
        <w:rPr>
          <w:sz w:val="24"/>
          <w:szCs w:val="24"/>
        </w:rPr>
        <w:t>Мода, формируясь на мировых подиумах, выходит на улицы и овладевает сознанием людей. Подростки легко принимают новые модные веяния, но вместе с тем стремятся к созданию своей альтернативной молодёжной моды.</w:t>
      </w:r>
    </w:p>
    <w:p w:rsidR="00985753" w:rsidRPr="008027E2" w:rsidRDefault="00985753" w:rsidP="00985753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Занятия моделированием индивидуальной и коллекционной одежды предоставляют возможность подросткам самореализоваться, способствуют формированию индивидуального стиля, раз</w:t>
      </w:r>
      <w:r w:rsidR="001A7EE2">
        <w:rPr>
          <w:sz w:val="24"/>
          <w:szCs w:val="24"/>
        </w:rPr>
        <w:t xml:space="preserve">витию творческих способностей. </w:t>
      </w:r>
      <w:r w:rsidRPr="008027E2">
        <w:rPr>
          <w:sz w:val="24"/>
          <w:szCs w:val="24"/>
        </w:rPr>
        <w:t xml:space="preserve">Занятия в театре моды «Магия моды» изначально ориентированы на свободный выбор подростками видов и форм деятельности через совместное планирование работы педагога и детей, совместные проекты, творческие мастерские, др. </w:t>
      </w:r>
    </w:p>
    <w:p w:rsidR="00985753" w:rsidRPr="008027E2" w:rsidRDefault="00985753" w:rsidP="00985753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Программа театра моды «Магия моды» разработана педагогом дополнительного образования детско-юношеского центра «Огонек» ДДТ «У Белого озера» города Томска в 2007 году. Программа неоднократно </w:t>
      </w:r>
      <w:r w:rsidR="00FE1901">
        <w:rPr>
          <w:color w:val="000000"/>
          <w:sz w:val="24"/>
          <w:szCs w:val="24"/>
        </w:rPr>
        <w:t>корректировалась</w:t>
      </w:r>
      <w:r w:rsidRPr="008027E2">
        <w:rPr>
          <w:color w:val="000000"/>
          <w:sz w:val="24"/>
          <w:szCs w:val="24"/>
        </w:rPr>
        <w:t xml:space="preserve"> с учетом </w:t>
      </w:r>
      <w:r w:rsidRPr="008027E2">
        <w:rPr>
          <w:sz w:val="24"/>
          <w:szCs w:val="24"/>
        </w:rPr>
        <w:t>нормативных документов последних лет [1-9]. Изменения внесены также по итогам ежегодного исследования образовательного запроса стейкхолдеров и исследования образовательной среды в объединении. Программа скорректирована относительно интересов, запросов воспитанников, их родителей, внешних стейкхолдеров.</w:t>
      </w:r>
    </w:p>
    <w:p w:rsidR="0018780B" w:rsidRPr="008027E2" w:rsidRDefault="0018780B" w:rsidP="00B14D0D">
      <w:pPr>
        <w:ind w:firstLine="539"/>
        <w:jc w:val="both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Направленность программы</w:t>
      </w:r>
    </w:p>
    <w:p w:rsidR="00797D13" w:rsidRPr="008027E2" w:rsidRDefault="001F178F" w:rsidP="00797D13">
      <w:pPr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Данная п</w:t>
      </w:r>
      <w:r w:rsidR="00003B96" w:rsidRPr="008027E2">
        <w:rPr>
          <w:sz w:val="24"/>
          <w:szCs w:val="24"/>
        </w:rPr>
        <w:t xml:space="preserve">рограмма авторская, комплексная, художественной направленности, успешно реализуется в течение </w:t>
      </w:r>
      <w:r w:rsidR="00F207A5" w:rsidRPr="008027E2">
        <w:rPr>
          <w:sz w:val="24"/>
          <w:szCs w:val="24"/>
        </w:rPr>
        <w:t>11</w:t>
      </w:r>
      <w:r w:rsidR="00003B96" w:rsidRPr="008027E2">
        <w:rPr>
          <w:sz w:val="24"/>
          <w:szCs w:val="24"/>
        </w:rPr>
        <w:t xml:space="preserve"> лет, имеет </w:t>
      </w:r>
      <w:r w:rsidRPr="008027E2">
        <w:rPr>
          <w:sz w:val="24"/>
          <w:szCs w:val="24"/>
        </w:rPr>
        <w:t xml:space="preserve">благоприятные отзывы специалистов данного профиля. </w:t>
      </w:r>
    </w:p>
    <w:p w:rsidR="00E123FF" w:rsidRPr="008027E2" w:rsidRDefault="00E123FF" w:rsidP="00E123FF">
      <w:pPr>
        <w:ind w:firstLine="540"/>
        <w:jc w:val="both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Актуальность программы</w:t>
      </w:r>
    </w:p>
    <w:p w:rsidR="00E123FF" w:rsidRPr="008027E2" w:rsidRDefault="009900B7" w:rsidP="00E123FF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Т</w:t>
      </w:r>
      <w:r w:rsidR="00E123FF" w:rsidRPr="008027E2">
        <w:rPr>
          <w:sz w:val="24"/>
          <w:szCs w:val="24"/>
        </w:rPr>
        <w:t>еатр моды «Магия моды» детско-юношеского центра «Огонёк» даёт девочкам возможность</w:t>
      </w:r>
      <w:r w:rsidR="00BA53C2" w:rsidRPr="008027E2">
        <w:rPr>
          <w:sz w:val="24"/>
          <w:szCs w:val="24"/>
        </w:rPr>
        <w:t xml:space="preserve"> </w:t>
      </w:r>
      <w:r w:rsidR="00E123FF" w:rsidRPr="008027E2">
        <w:rPr>
          <w:sz w:val="24"/>
          <w:szCs w:val="24"/>
        </w:rPr>
        <w:t>в процессе деятельности</w:t>
      </w:r>
      <w:r w:rsidR="00BA53C2" w:rsidRPr="008027E2">
        <w:rPr>
          <w:sz w:val="24"/>
          <w:szCs w:val="24"/>
        </w:rPr>
        <w:t xml:space="preserve"> </w:t>
      </w:r>
      <w:r w:rsidR="00E123FF" w:rsidRPr="008027E2">
        <w:rPr>
          <w:sz w:val="24"/>
          <w:szCs w:val="24"/>
        </w:rPr>
        <w:t xml:space="preserve">формировать предметные и социально-значимые компетенции, проявить свою фантазию, моделируя одежду, для создания своего индивидуального стиля, что очень важно в подростковом возрасте. В большей степени программа ориентирована на способность обучающихся применять </w:t>
      </w:r>
      <w:r w:rsidR="00C9792A" w:rsidRPr="008027E2">
        <w:rPr>
          <w:sz w:val="24"/>
          <w:szCs w:val="24"/>
        </w:rPr>
        <w:t xml:space="preserve">в дальнейшем </w:t>
      </w:r>
      <w:r w:rsidR="00E123FF" w:rsidRPr="008027E2">
        <w:rPr>
          <w:sz w:val="24"/>
          <w:szCs w:val="24"/>
        </w:rPr>
        <w:t>полученные знания</w:t>
      </w:r>
      <w:r w:rsidR="00C9792A" w:rsidRPr="008027E2">
        <w:rPr>
          <w:sz w:val="24"/>
          <w:szCs w:val="24"/>
        </w:rPr>
        <w:t>,</w:t>
      </w:r>
      <w:r w:rsidR="00E123FF" w:rsidRPr="008027E2">
        <w:rPr>
          <w:sz w:val="24"/>
          <w:szCs w:val="24"/>
        </w:rPr>
        <w:t xml:space="preserve"> навыки</w:t>
      </w:r>
      <w:r w:rsidR="00C9792A" w:rsidRPr="008027E2">
        <w:rPr>
          <w:sz w:val="24"/>
          <w:szCs w:val="24"/>
        </w:rPr>
        <w:t>, компетенции</w:t>
      </w:r>
      <w:r w:rsidR="00E123FF" w:rsidRPr="008027E2">
        <w:rPr>
          <w:sz w:val="24"/>
          <w:szCs w:val="24"/>
        </w:rPr>
        <w:t xml:space="preserve"> в практической деятельности, независимо от вида будущей профессиональной деятельности.</w:t>
      </w:r>
    </w:p>
    <w:p w:rsidR="00E123FF" w:rsidRPr="008027E2" w:rsidRDefault="00E123FF" w:rsidP="00E123FF">
      <w:pPr>
        <w:pStyle w:val="a3"/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Данная образовательная программа опирается на последние тенденции и достижения в области индустрии моды. Технология конструирования и моделирования одежды описана в работах Екшурской Т., Фиалко Т.М., Козлов</w:t>
      </w:r>
      <w:r w:rsidR="00BA53C2" w:rsidRPr="008027E2">
        <w:rPr>
          <w:sz w:val="24"/>
          <w:szCs w:val="24"/>
        </w:rPr>
        <w:t>а</w:t>
      </w:r>
      <w:r w:rsidRPr="008027E2">
        <w:rPr>
          <w:sz w:val="24"/>
          <w:szCs w:val="24"/>
        </w:rPr>
        <w:t xml:space="preserve"> В.Н., Бердник Т.О. Трухановой А.Т, Исаева В.В., Рейнова Е.В. и других авторов [</w:t>
      </w:r>
      <w:r w:rsidR="0064654F">
        <w:rPr>
          <w:sz w:val="24"/>
          <w:szCs w:val="24"/>
        </w:rPr>
        <w:t>15,22,27,52</w:t>
      </w:r>
      <w:r w:rsidRPr="008027E2">
        <w:rPr>
          <w:sz w:val="24"/>
          <w:szCs w:val="24"/>
        </w:rPr>
        <w:t xml:space="preserve">]. </w:t>
      </w:r>
      <w:r w:rsidR="00BA53C2" w:rsidRPr="008027E2">
        <w:rPr>
          <w:sz w:val="24"/>
          <w:szCs w:val="24"/>
        </w:rPr>
        <w:t xml:space="preserve">Опираясь на </w:t>
      </w:r>
      <w:r w:rsidRPr="008027E2">
        <w:rPr>
          <w:sz w:val="24"/>
          <w:szCs w:val="24"/>
        </w:rPr>
        <w:t>материал</w:t>
      </w:r>
      <w:r w:rsidR="00BA53C2" w:rsidRPr="008027E2">
        <w:rPr>
          <w:sz w:val="24"/>
          <w:szCs w:val="24"/>
        </w:rPr>
        <w:t>ы</w:t>
      </w:r>
      <w:r w:rsidRPr="008027E2">
        <w:rPr>
          <w:sz w:val="24"/>
          <w:szCs w:val="24"/>
        </w:rPr>
        <w:t xml:space="preserve"> этих авторов были </w:t>
      </w:r>
      <w:r w:rsidR="00BA53C2" w:rsidRPr="008027E2">
        <w:rPr>
          <w:sz w:val="24"/>
          <w:szCs w:val="24"/>
        </w:rPr>
        <w:t xml:space="preserve">разработаны </w:t>
      </w:r>
      <w:r w:rsidRPr="008027E2">
        <w:rPr>
          <w:sz w:val="24"/>
          <w:szCs w:val="24"/>
        </w:rPr>
        <w:t>разделы программы и отобран учебный материал: «Конструирование и моделирование одежды». С опорой на источник Андреевой А.Ю., Богомолова Г.И. «От древнего Египта до модерна»</w:t>
      </w:r>
      <w:r w:rsidR="0064654F">
        <w:rPr>
          <w:sz w:val="24"/>
          <w:szCs w:val="24"/>
        </w:rPr>
        <w:t xml:space="preserve"> [11</w:t>
      </w:r>
      <w:r w:rsidR="000639B2" w:rsidRPr="008027E2">
        <w:rPr>
          <w:sz w:val="24"/>
          <w:szCs w:val="24"/>
        </w:rPr>
        <w:t>]</w:t>
      </w:r>
      <w:r w:rsidRPr="008027E2">
        <w:rPr>
          <w:sz w:val="24"/>
          <w:szCs w:val="24"/>
        </w:rPr>
        <w:t xml:space="preserve"> составлен раздел «История костюма»</w:t>
      </w:r>
      <w:r w:rsidR="000639B2" w:rsidRPr="008027E2">
        <w:rPr>
          <w:sz w:val="24"/>
          <w:szCs w:val="24"/>
        </w:rPr>
        <w:t>.</w:t>
      </w:r>
      <w:r w:rsidRPr="008027E2">
        <w:rPr>
          <w:sz w:val="24"/>
          <w:szCs w:val="24"/>
        </w:rPr>
        <w:t xml:space="preserve"> </w:t>
      </w:r>
    </w:p>
    <w:p w:rsidR="00E123FF" w:rsidRPr="008027E2" w:rsidRDefault="00E123FF" w:rsidP="00E123FF">
      <w:pPr>
        <w:pStyle w:val="a3"/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Создать свой образ - это не только сшить модную одежду и надеть её на себя, но и красиво её представить, дополнив образ подходящей причёской, макияжем, маникюром. Поэтому в программу «Магия моды» включены разделы «Сценическое движение», «Визаж и ногтевой дизайн», составленные на основе рабо</w:t>
      </w:r>
      <w:r w:rsidRPr="00F1103F">
        <w:rPr>
          <w:sz w:val="24"/>
          <w:szCs w:val="24"/>
        </w:rPr>
        <w:t>т Ибрагимова Т., Константиновой А., Слуцкой С.Л., Рудневой С., Бюкман М. [</w:t>
      </w:r>
      <w:r w:rsidR="00F1103F" w:rsidRPr="00F1103F">
        <w:rPr>
          <w:sz w:val="24"/>
          <w:szCs w:val="24"/>
        </w:rPr>
        <w:t>16,25</w:t>
      </w:r>
      <w:r w:rsidRPr="00F1103F">
        <w:rPr>
          <w:sz w:val="24"/>
          <w:szCs w:val="24"/>
        </w:rPr>
        <w:t>]</w:t>
      </w:r>
    </w:p>
    <w:p w:rsidR="00E123FF" w:rsidRPr="006E183E" w:rsidRDefault="00C14308" w:rsidP="00E123FF">
      <w:pPr>
        <w:pStyle w:val="a3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E123FF" w:rsidRPr="008027E2">
        <w:rPr>
          <w:sz w:val="24"/>
          <w:szCs w:val="24"/>
        </w:rPr>
        <w:t>рограмма реализуется на базе детско-юношеского</w:t>
      </w:r>
      <w:r w:rsidR="00942099" w:rsidRPr="008027E2">
        <w:rPr>
          <w:sz w:val="24"/>
          <w:szCs w:val="24"/>
        </w:rPr>
        <w:t xml:space="preserve"> центра</w:t>
      </w:r>
      <w:r w:rsidR="00E123FF" w:rsidRPr="008027E2">
        <w:rPr>
          <w:sz w:val="24"/>
          <w:szCs w:val="24"/>
        </w:rPr>
        <w:t xml:space="preserve"> «Огонёк» в условиях модели «Образовательное партнёрство», в основе которой лежит совместная проектная деятельность педагогов, родителей, детей. Поэтому в программе предусмотрены часы на проектную деятельность, </w:t>
      </w:r>
      <w:r w:rsidR="00E123FF" w:rsidRPr="008027E2">
        <w:rPr>
          <w:color w:val="000000"/>
          <w:sz w:val="24"/>
          <w:szCs w:val="24"/>
        </w:rPr>
        <w:t xml:space="preserve">которая способствует формированию универсальных учебных действий (УДД). </w:t>
      </w:r>
      <w:r w:rsidR="00E123FF" w:rsidRPr="008027E2">
        <w:rPr>
          <w:sz w:val="24"/>
          <w:szCs w:val="24"/>
        </w:rPr>
        <w:t xml:space="preserve">Также программа предусматривает участие детей в совместных общеколлективных мероприятиях, в социальных акциях, в фестивалях, конкурсах и сотрудничество с другими театрами моды. Деятельность театра моды выходит за рамки образовательного пространства учреждения, а участие в социальных проектах говорит об открытости и значимости для </w:t>
      </w:r>
      <w:r w:rsidR="00E123FF" w:rsidRPr="006E183E">
        <w:rPr>
          <w:sz w:val="24"/>
          <w:szCs w:val="24"/>
        </w:rPr>
        <w:t>воспитанников данной программы.</w:t>
      </w:r>
      <w:r w:rsidR="005126FC" w:rsidRPr="006E183E">
        <w:rPr>
          <w:sz w:val="24"/>
          <w:szCs w:val="24"/>
        </w:rPr>
        <w:t xml:space="preserve"> </w:t>
      </w:r>
    </w:p>
    <w:p w:rsidR="00E123FF" w:rsidRPr="009D028D" w:rsidRDefault="005126FC" w:rsidP="009D028D">
      <w:pPr>
        <w:pStyle w:val="a3"/>
        <w:ind w:firstLine="540"/>
        <w:jc w:val="both"/>
        <w:rPr>
          <w:sz w:val="24"/>
          <w:szCs w:val="24"/>
        </w:rPr>
      </w:pPr>
      <w:r w:rsidRPr="006E183E">
        <w:rPr>
          <w:sz w:val="24"/>
          <w:szCs w:val="24"/>
        </w:rPr>
        <w:t>Коллекции, изготовленные обучающимися, выполнены из современных материалов,</w:t>
      </w:r>
      <w:r w:rsidR="00022A5E">
        <w:rPr>
          <w:sz w:val="24"/>
          <w:szCs w:val="24"/>
        </w:rPr>
        <w:t xml:space="preserve"> </w:t>
      </w:r>
      <w:r w:rsidRPr="006E183E">
        <w:rPr>
          <w:sz w:val="24"/>
          <w:szCs w:val="24"/>
        </w:rPr>
        <w:t>востребованы на различных сценических площадках города.</w:t>
      </w:r>
    </w:p>
    <w:p w:rsidR="0018780B" w:rsidRPr="008027E2" w:rsidRDefault="0018780B" w:rsidP="00D36112">
      <w:pPr>
        <w:pStyle w:val="af7"/>
        <w:tabs>
          <w:tab w:val="left" w:pos="11057"/>
        </w:tabs>
        <w:ind w:right="0"/>
        <w:jc w:val="left"/>
        <w:rPr>
          <w:sz w:val="24"/>
        </w:rPr>
      </w:pPr>
      <w:r w:rsidRPr="008027E2">
        <w:rPr>
          <w:b/>
          <w:sz w:val="24"/>
        </w:rPr>
        <w:t>Отличительные особенности программы</w:t>
      </w:r>
    </w:p>
    <w:p w:rsidR="00D36112" w:rsidRPr="006E183E" w:rsidRDefault="00D36112" w:rsidP="00D36112">
      <w:pPr>
        <w:pStyle w:val="af7"/>
        <w:tabs>
          <w:tab w:val="left" w:pos="11057"/>
        </w:tabs>
        <w:ind w:right="0"/>
        <w:jc w:val="left"/>
        <w:rPr>
          <w:sz w:val="24"/>
        </w:rPr>
      </w:pPr>
      <w:r w:rsidRPr="008027E2">
        <w:rPr>
          <w:sz w:val="24"/>
        </w:rPr>
        <w:t>Данн</w:t>
      </w:r>
      <w:r w:rsidRPr="006E183E">
        <w:rPr>
          <w:sz w:val="24"/>
        </w:rPr>
        <w:t>ая программа является авторской на следующих основаниях:</w:t>
      </w:r>
    </w:p>
    <w:p w:rsidR="00C14308" w:rsidRPr="006E183E" w:rsidRDefault="00C14308" w:rsidP="00B361CB">
      <w:pPr>
        <w:pStyle w:val="af4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E183E">
        <w:rPr>
          <w:rFonts w:ascii="Times New Roman" w:hAnsi="Times New Roman"/>
          <w:sz w:val="24"/>
          <w:szCs w:val="24"/>
        </w:rPr>
        <w:t xml:space="preserve">Использование в образовательном процессе приёмов моделирования одежды, апробированных педагогом-автором программы в ходе многолетнего опыта моделирования и пошива одежды для себя и своей семьи. </w:t>
      </w:r>
    </w:p>
    <w:p w:rsidR="00797D13" w:rsidRPr="006E183E" w:rsidRDefault="00797D13" w:rsidP="00B361CB">
      <w:pPr>
        <w:pStyle w:val="af4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E183E">
        <w:rPr>
          <w:rFonts w:ascii="Times New Roman" w:hAnsi="Times New Roman"/>
          <w:sz w:val="24"/>
          <w:szCs w:val="24"/>
        </w:rPr>
        <w:t xml:space="preserve">Использование активных форм деятельности, </w:t>
      </w:r>
      <w:r w:rsidR="00795A3A" w:rsidRPr="006E183E">
        <w:rPr>
          <w:rFonts w:ascii="Times New Roman" w:hAnsi="Times New Roman"/>
          <w:sz w:val="24"/>
          <w:szCs w:val="24"/>
        </w:rPr>
        <w:t xml:space="preserve">направленных </w:t>
      </w:r>
      <w:r w:rsidRPr="006E183E">
        <w:rPr>
          <w:rFonts w:ascii="Times New Roman" w:hAnsi="Times New Roman"/>
          <w:sz w:val="24"/>
          <w:szCs w:val="24"/>
        </w:rPr>
        <w:t>на совместно</w:t>
      </w:r>
      <w:r w:rsidR="00795A3A" w:rsidRPr="006E183E">
        <w:rPr>
          <w:rFonts w:ascii="Times New Roman" w:hAnsi="Times New Roman"/>
          <w:sz w:val="24"/>
          <w:szCs w:val="24"/>
        </w:rPr>
        <w:t>е</w:t>
      </w:r>
      <w:r w:rsidRPr="006E183E">
        <w:rPr>
          <w:rFonts w:ascii="Times New Roman" w:hAnsi="Times New Roman"/>
          <w:sz w:val="24"/>
          <w:szCs w:val="24"/>
        </w:rPr>
        <w:t xml:space="preserve"> творчеств</w:t>
      </w:r>
      <w:r w:rsidR="00795A3A" w:rsidRPr="006E183E">
        <w:rPr>
          <w:rFonts w:ascii="Times New Roman" w:hAnsi="Times New Roman"/>
          <w:sz w:val="24"/>
          <w:szCs w:val="24"/>
        </w:rPr>
        <w:t>о</w:t>
      </w:r>
      <w:r w:rsidRPr="006E183E">
        <w:rPr>
          <w:rFonts w:ascii="Times New Roman" w:hAnsi="Times New Roman"/>
          <w:sz w:val="24"/>
          <w:szCs w:val="24"/>
        </w:rPr>
        <w:t xml:space="preserve"> детей, педагога, родителей, выпускников</w:t>
      </w:r>
      <w:r w:rsidR="00795A3A" w:rsidRPr="006E183E">
        <w:rPr>
          <w:rFonts w:ascii="Times New Roman" w:hAnsi="Times New Roman"/>
          <w:sz w:val="24"/>
          <w:szCs w:val="24"/>
        </w:rPr>
        <w:t xml:space="preserve">, на </w:t>
      </w:r>
      <w:r w:rsidRPr="006E183E">
        <w:rPr>
          <w:rFonts w:ascii="Times New Roman" w:hAnsi="Times New Roman"/>
          <w:sz w:val="24"/>
          <w:szCs w:val="24"/>
        </w:rPr>
        <w:t>развитие и укрепление единого коллектива театра моды «Магия моды».</w:t>
      </w:r>
    </w:p>
    <w:p w:rsidR="00797D13" w:rsidRPr="006E183E" w:rsidRDefault="00797D13" w:rsidP="00B361CB">
      <w:pPr>
        <w:pStyle w:val="af4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E183E">
        <w:rPr>
          <w:rFonts w:ascii="Times New Roman" w:hAnsi="Times New Roman"/>
          <w:sz w:val="24"/>
          <w:szCs w:val="24"/>
        </w:rPr>
        <w:t>Обучение строится на основе современных метод</w:t>
      </w:r>
      <w:r w:rsidR="00D6577B" w:rsidRPr="006E183E">
        <w:rPr>
          <w:rFonts w:ascii="Times New Roman" w:hAnsi="Times New Roman"/>
          <w:sz w:val="24"/>
          <w:szCs w:val="24"/>
        </w:rPr>
        <w:t>ик</w:t>
      </w:r>
      <w:r w:rsidRPr="006E183E">
        <w:rPr>
          <w:rFonts w:ascii="Times New Roman" w:hAnsi="Times New Roman"/>
          <w:sz w:val="24"/>
          <w:szCs w:val="24"/>
        </w:rPr>
        <w:t xml:space="preserve"> с использованием дидактических </w:t>
      </w:r>
      <w:r w:rsidR="00D6577B" w:rsidRPr="006E183E">
        <w:rPr>
          <w:rFonts w:ascii="Times New Roman" w:hAnsi="Times New Roman"/>
          <w:sz w:val="24"/>
          <w:szCs w:val="24"/>
        </w:rPr>
        <w:t>и</w:t>
      </w:r>
      <w:r w:rsidRPr="006E183E">
        <w:rPr>
          <w:rFonts w:ascii="Times New Roman" w:hAnsi="Times New Roman"/>
          <w:sz w:val="24"/>
          <w:szCs w:val="24"/>
        </w:rPr>
        <w:t xml:space="preserve"> методических материалов, разработанных автором программы (собственные приемы </w:t>
      </w:r>
      <w:r w:rsidR="00D6577B" w:rsidRPr="006E183E">
        <w:rPr>
          <w:rFonts w:ascii="Times New Roman" w:hAnsi="Times New Roman"/>
          <w:sz w:val="24"/>
          <w:szCs w:val="24"/>
        </w:rPr>
        <w:t>разработок конструкций коллекций и их декорирования,</w:t>
      </w:r>
      <w:r w:rsidR="00C97B9B" w:rsidRPr="006E183E">
        <w:rPr>
          <w:rFonts w:ascii="Times New Roman" w:hAnsi="Times New Roman"/>
          <w:sz w:val="24"/>
          <w:szCs w:val="24"/>
        </w:rPr>
        <w:t xml:space="preserve"> авторские образцы элементов одежды, аксессуаров и сувениров, </w:t>
      </w:r>
      <w:r w:rsidRPr="006E183E">
        <w:rPr>
          <w:rFonts w:ascii="Times New Roman" w:hAnsi="Times New Roman"/>
          <w:sz w:val="24"/>
          <w:szCs w:val="24"/>
        </w:rPr>
        <w:t>разноуровневые дифференцированные задания).</w:t>
      </w:r>
    </w:p>
    <w:p w:rsidR="00C14308" w:rsidRPr="008027E2" w:rsidRDefault="00C14308" w:rsidP="00B361CB">
      <w:pPr>
        <w:pStyle w:val="af4"/>
        <w:numPr>
          <w:ilvl w:val="0"/>
          <w:numId w:val="16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E183E">
        <w:rPr>
          <w:rFonts w:ascii="Times New Roman" w:hAnsi="Times New Roman"/>
          <w:sz w:val="24"/>
          <w:szCs w:val="24"/>
        </w:rPr>
        <w:t>Ориентация образовательного процесса на активное взаимодействие с внешними стейкхолдерами, участие обучающихся в реализации общеклубного проекта «Образовательное партнёрство»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D9C" w:rsidRPr="008027E2" w:rsidRDefault="006866D6" w:rsidP="00B361CB">
      <w:pPr>
        <w:pStyle w:val="af4"/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8027E2">
        <w:rPr>
          <w:rFonts w:ascii="Times New Roman" w:hAnsi="Times New Roman"/>
          <w:sz w:val="24"/>
          <w:szCs w:val="24"/>
        </w:rPr>
        <w:t>В создании уникальных</w:t>
      </w:r>
      <w:r w:rsidR="00797D13" w:rsidRPr="008027E2">
        <w:rPr>
          <w:rFonts w:ascii="Times New Roman" w:hAnsi="Times New Roman"/>
          <w:sz w:val="24"/>
          <w:szCs w:val="24"/>
        </w:rPr>
        <w:t xml:space="preserve"> коллекци</w:t>
      </w:r>
      <w:r w:rsidRPr="008027E2">
        <w:rPr>
          <w:rFonts w:ascii="Times New Roman" w:hAnsi="Times New Roman"/>
          <w:sz w:val="24"/>
          <w:szCs w:val="24"/>
        </w:rPr>
        <w:t>й</w:t>
      </w:r>
      <w:r w:rsidR="00797D13" w:rsidRPr="008027E2">
        <w:rPr>
          <w:rFonts w:ascii="Times New Roman" w:hAnsi="Times New Roman"/>
          <w:sz w:val="24"/>
          <w:szCs w:val="24"/>
        </w:rPr>
        <w:t xml:space="preserve"> одежды</w:t>
      </w:r>
      <w:r w:rsidR="00B349DF" w:rsidRPr="008027E2">
        <w:rPr>
          <w:rFonts w:ascii="Times New Roman" w:hAnsi="Times New Roman"/>
          <w:sz w:val="24"/>
          <w:szCs w:val="24"/>
        </w:rPr>
        <w:t xml:space="preserve"> </w:t>
      </w:r>
      <w:r w:rsidRPr="008027E2">
        <w:rPr>
          <w:rFonts w:ascii="Times New Roman" w:hAnsi="Times New Roman"/>
          <w:sz w:val="24"/>
          <w:szCs w:val="24"/>
        </w:rPr>
        <w:t>принимает участие каждая воспитанница, независимо от года обучения.</w:t>
      </w:r>
      <w:r w:rsidR="00B349DF" w:rsidRPr="008027E2">
        <w:rPr>
          <w:rFonts w:ascii="Times New Roman" w:hAnsi="Times New Roman"/>
          <w:sz w:val="24"/>
          <w:szCs w:val="24"/>
        </w:rPr>
        <w:t xml:space="preserve"> </w:t>
      </w:r>
      <w:r w:rsidRPr="008027E2">
        <w:rPr>
          <w:rFonts w:ascii="Times New Roman" w:hAnsi="Times New Roman"/>
          <w:sz w:val="24"/>
          <w:szCs w:val="24"/>
        </w:rPr>
        <w:t>Каждая вносит лепту</w:t>
      </w:r>
      <w:r w:rsidR="00D6577B" w:rsidRPr="008027E2">
        <w:rPr>
          <w:rFonts w:ascii="Times New Roman" w:hAnsi="Times New Roman"/>
          <w:sz w:val="24"/>
          <w:szCs w:val="24"/>
        </w:rPr>
        <w:t xml:space="preserve"> в творческий процесс</w:t>
      </w:r>
      <w:r w:rsidRPr="008027E2">
        <w:rPr>
          <w:rFonts w:ascii="Times New Roman" w:hAnsi="Times New Roman"/>
          <w:sz w:val="24"/>
          <w:szCs w:val="24"/>
        </w:rPr>
        <w:t xml:space="preserve">, </w:t>
      </w:r>
      <w:r w:rsidR="00D6577B" w:rsidRPr="008027E2">
        <w:rPr>
          <w:rFonts w:ascii="Times New Roman" w:hAnsi="Times New Roman"/>
          <w:sz w:val="24"/>
          <w:szCs w:val="24"/>
        </w:rPr>
        <w:t xml:space="preserve">проявляя свою индивидуальность, </w:t>
      </w:r>
      <w:r w:rsidRPr="008027E2">
        <w:rPr>
          <w:rFonts w:ascii="Times New Roman" w:hAnsi="Times New Roman"/>
          <w:sz w:val="24"/>
          <w:szCs w:val="24"/>
        </w:rPr>
        <w:t>исходя из степени освоения программы, своих возможностей и способностей (от простого шва до изготовления сложных аксессуаров).</w:t>
      </w:r>
    </w:p>
    <w:p w:rsidR="00471D9C" w:rsidRPr="008027E2" w:rsidRDefault="00471D9C" w:rsidP="00B361CB">
      <w:pPr>
        <w:pStyle w:val="af4"/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8027E2">
        <w:rPr>
          <w:rFonts w:ascii="Times New Roman" w:hAnsi="Times New Roman"/>
          <w:sz w:val="24"/>
          <w:szCs w:val="24"/>
        </w:rPr>
        <w:t xml:space="preserve">При изготовлении масштабных </w:t>
      </w:r>
      <w:r w:rsidR="007C7C52" w:rsidRPr="008027E2">
        <w:rPr>
          <w:rFonts w:ascii="Times New Roman" w:hAnsi="Times New Roman"/>
          <w:sz w:val="24"/>
          <w:szCs w:val="24"/>
        </w:rPr>
        <w:t xml:space="preserve">авторских </w:t>
      </w:r>
      <w:r w:rsidRPr="008027E2">
        <w:rPr>
          <w:rFonts w:ascii="Times New Roman" w:hAnsi="Times New Roman"/>
          <w:sz w:val="24"/>
          <w:szCs w:val="24"/>
        </w:rPr>
        <w:t>коллекций используются нетрадиционные техники работы с такими материалами, как пластик, пластиковая арматура, фоамиран, проволока, макаронные изделия и т.д.</w:t>
      </w:r>
    </w:p>
    <w:p w:rsidR="00B349DF" w:rsidRPr="008027E2" w:rsidRDefault="000639B2" w:rsidP="00B361CB">
      <w:pPr>
        <w:pStyle w:val="af4"/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8027E2">
        <w:rPr>
          <w:rFonts w:ascii="Times New Roman" w:hAnsi="Times New Roman"/>
          <w:sz w:val="24"/>
          <w:szCs w:val="24"/>
        </w:rPr>
        <w:t>Вы</w:t>
      </w:r>
      <w:r w:rsidR="00B349DF" w:rsidRPr="008027E2">
        <w:rPr>
          <w:rFonts w:ascii="Times New Roman" w:hAnsi="Times New Roman"/>
          <w:sz w:val="24"/>
          <w:szCs w:val="24"/>
        </w:rPr>
        <w:t>бор темы коллекций, музыкального репертуара</w:t>
      </w:r>
      <w:r w:rsidR="003E7B22" w:rsidRPr="008027E2">
        <w:rPr>
          <w:rFonts w:ascii="Times New Roman" w:hAnsi="Times New Roman"/>
          <w:sz w:val="24"/>
          <w:szCs w:val="24"/>
        </w:rPr>
        <w:t>, режисс</w:t>
      </w:r>
      <w:r w:rsidRPr="008027E2">
        <w:rPr>
          <w:rFonts w:ascii="Times New Roman" w:hAnsi="Times New Roman"/>
          <w:sz w:val="24"/>
          <w:szCs w:val="24"/>
        </w:rPr>
        <w:t>ерского замыс</w:t>
      </w:r>
      <w:r w:rsidR="003E7B22" w:rsidRPr="008027E2">
        <w:rPr>
          <w:rFonts w:ascii="Times New Roman" w:hAnsi="Times New Roman"/>
          <w:sz w:val="24"/>
          <w:szCs w:val="24"/>
        </w:rPr>
        <w:t>л</w:t>
      </w:r>
      <w:r w:rsidRPr="008027E2">
        <w:rPr>
          <w:rFonts w:ascii="Times New Roman" w:hAnsi="Times New Roman"/>
          <w:sz w:val="24"/>
          <w:szCs w:val="24"/>
        </w:rPr>
        <w:t>а</w:t>
      </w:r>
      <w:r w:rsidR="003E7B22" w:rsidRPr="008027E2">
        <w:rPr>
          <w:rFonts w:ascii="Times New Roman" w:hAnsi="Times New Roman"/>
          <w:sz w:val="24"/>
          <w:szCs w:val="24"/>
        </w:rPr>
        <w:t xml:space="preserve"> и сценическо</w:t>
      </w:r>
      <w:r w:rsidRPr="008027E2">
        <w:rPr>
          <w:rFonts w:ascii="Times New Roman" w:hAnsi="Times New Roman"/>
          <w:sz w:val="24"/>
          <w:szCs w:val="24"/>
        </w:rPr>
        <w:t>го</w:t>
      </w:r>
      <w:r w:rsidR="003E7B22" w:rsidRPr="008027E2">
        <w:rPr>
          <w:rFonts w:ascii="Times New Roman" w:hAnsi="Times New Roman"/>
          <w:sz w:val="24"/>
          <w:szCs w:val="24"/>
        </w:rPr>
        <w:t xml:space="preserve"> воплощени</w:t>
      </w:r>
      <w:r w:rsidRPr="008027E2">
        <w:rPr>
          <w:rFonts w:ascii="Times New Roman" w:hAnsi="Times New Roman"/>
          <w:sz w:val="24"/>
          <w:szCs w:val="24"/>
        </w:rPr>
        <w:t>я</w:t>
      </w:r>
      <w:r w:rsidR="00022A5E">
        <w:rPr>
          <w:rFonts w:ascii="Times New Roman" w:hAnsi="Times New Roman"/>
          <w:sz w:val="24"/>
          <w:szCs w:val="24"/>
        </w:rPr>
        <w:t xml:space="preserve"> </w:t>
      </w:r>
      <w:r w:rsidRPr="008027E2">
        <w:rPr>
          <w:rFonts w:ascii="Times New Roman" w:hAnsi="Times New Roman"/>
          <w:sz w:val="24"/>
          <w:szCs w:val="24"/>
        </w:rPr>
        <w:t>определяется</w:t>
      </w:r>
      <w:r w:rsidR="003E7B22" w:rsidRPr="008027E2">
        <w:rPr>
          <w:rFonts w:ascii="Times New Roman" w:hAnsi="Times New Roman"/>
          <w:sz w:val="24"/>
          <w:szCs w:val="24"/>
        </w:rPr>
        <w:t xml:space="preserve"> </w:t>
      </w:r>
      <w:r w:rsidRPr="008027E2">
        <w:rPr>
          <w:rFonts w:ascii="Times New Roman" w:hAnsi="Times New Roman"/>
          <w:sz w:val="24"/>
          <w:szCs w:val="24"/>
        </w:rPr>
        <w:t>творческой группой, работающей над созданием коллекции.</w:t>
      </w:r>
    </w:p>
    <w:p w:rsidR="00797D13" w:rsidRPr="008027E2" w:rsidRDefault="00C97B9B" w:rsidP="00471D9C">
      <w:pPr>
        <w:pStyle w:val="af4"/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8027E2">
        <w:rPr>
          <w:rFonts w:ascii="Times New Roman" w:hAnsi="Times New Roman"/>
          <w:sz w:val="24"/>
          <w:szCs w:val="24"/>
        </w:rPr>
        <w:t xml:space="preserve">Таким образом, </w:t>
      </w:r>
      <w:r w:rsidR="00471D9C" w:rsidRPr="008027E2">
        <w:rPr>
          <w:rFonts w:ascii="Times New Roman" w:hAnsi="Times New Roman"/>
          <w:sz w:val="24"/>
          <w:szCs w:val="24"/>
        </w:rPr>
        <w:t xml:space="preserve">каждая </w:t>
      </w:r>
      <w:r w:rsidRPr="008027E2">
        <w:rPr>
          <w:rFonts w:ascii="Times New Roman" w:hAnsi="Times New Roman"/>
          <w:sz w:val="24"/>
          <w:szCs w:val="24"/>
        </w:rPr>
        <w:t>коллекция является продуктом коллективного творчества – от идеи до воплощения и сценического представления.</w:t>
      </w:r>
    </w:p>
    <w:p w:rsidR="00797D13" w:rsidRPr="008027E2" w:rsidRDefault="001F178F" w:rsidP="00354DBE">
      <w:pPr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Обуч</w:t>
      </w:r>
      <w:r w:rsidR="00A15129" w:rsidRPr="008027E2">
        <w:rPr>
          <w:sz w:val="24"/>
          <w:szCs w:val="24"/>
        </w:rPr>
        <w:t>ающиеся, занимаясь</w:t>
      </w:r>
      <w:r w:rsidR="00022A5E">
        <w:rPr>
          <w:sz w:val="24"/>
          <w:szCs w:val="24"/>
        </w:rPr>
        <w:t xml:space="preserve"> </w:t>
      </w:r>
      <w:r w:rsidR="00A15129" w:rsidRPr="008027E2">
        <w:rPr>
          <w:sz w:val="24"/>
          <w:szCs w:val="24"/>
        </w:rPr>
        <w:t>по программе</w:t>
      </w:r>
      <w:r w:rsidR="00CB6B61" w:rsidRPr="008027E2">
        <w:rPr>
          <w:sz w:val="24"/>
          <w:szCs w:val="24"/>
        </w:rPr>
        <w:t>,</w:t>
      </w:r>
      <w:r w:rsidR="00A15129" w:rsidRPr="008027E2">
        <w:rPr>
          <w:sz w:val="24"/>
          <w:szCs w:val="24"/>
        </w:rPr>
        <w:t xml:space="preserve"> показываю</w:t>
      </w:r>
      <w:r w:rsidRPr="008027E2">
        <w:rPr>
          <w:sz w:val="24"/>
          <w:szCs w:val="24"/>
        </w:rPr>
        <w:t xml:space="preserve">т </w:t>
      </w:r>
      <w:r w:rsidR="00003B96" w:rsidRPr="008027E2">
        <w:rPr>
          <w:sz w:val="24"/>
          <w:szCs w:val="24"/>
        </w:rPr>
        <w:t xml:space="preserve">высокие результаты участия в конкурсах и фестивалях разного </w:t>
      </w:r>
      <w:r w:rsidR="00E30E2E" w:rsidRPr="008027E2">
        <w:rPr>
          <w:sz w:val="24"/>
          <w:szCs w:val="24"/>
        </w:rPr>
        <w:t>уровня.</w:t>
      </w:r>
      <w:r w:rsidR="00003B96" w:rsidRPr="008027E2">
        <w:rPr>
          <w:sz w:val="24"/>
          <w:szCs w:val="24"/>
        </w:rPr>
        <w:t xml:space="preserve"> Создан стабильный коллектив детей</w:t>
      </w:r>
      <w:r w:rsidR="00022A5E">
        <w:rPr>
          <w:sz w:val="24"/>
          <w:szCs w:val="24"/>
        </w:rPr>
        <w:t xml:space="preserve"> </w:t>
      </w:r>
      <w:r w:rsidR="00003B96" w:rsidRPr="008027E2">
        <w:rPr>
          <w:sz w:val="24"/>
          <w:szCs w:val="24"/>
        </w:rPr>
        <w:t>со своими традициями, преемственностью</w:t>
      </w:r>
      <w:r w:rsidR="000639B2" w:rsidRPr="008027E2">
        <w:rPr>
          <w:sz w:val="24"/>
          <w:szCs w:val="24"/>
        </w:rPr>
        <w:t>, организовано продуктивное взаимодействие с родителями.</w:t>
      </w:r>
    </w:p>
    <w:p w:rsidR="00003B96" w:rsidRPr="008027E2" w:rsidRDefault="00003B96" w:rsidP="00A61672">
      <w:pPr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Стейкхолдерами образовательной программы являются: </w:t>
      </w:r>
      <w:r w:rsidR="00CB6B61" w:rsidRPr="008027E2">
        <w:rPr>
          <w:sz w:val="24"/>
          <w:szCs w:val="24"/>
        </w:rPr>
        <w:t>обу</w:t>
      </w:r>
      <w:r w:rsidRPr="008027E2">
        <w:rPr>
          <w:sz w:val="24"/>
          <w:szCs w:val="24"/>
        </w:rPr>
        <w:t>ча</w:t>
      </w:r>
      <w:r w:rsidR="00CB6B61" w:rsidRPr="008027E2">
        <w:rPr>
          <w:sz w:val="24"/>
          <w:szCs w:val="24"/>
        </w:rPr>
        <w:t>ю</w:t>
      </w:r>
      <w:r w:rsidRPr="008027E2">
        <w:rPr>
          <w:sz w:val="24"/>
          <w:szCs w:val="24"/>
        </w:rPr>
        <w:t xml:space="preserve">щиеся театра моды, </w:t>
      </w:r>
      <w:r w:rsidR="00CB6B61" w:rsidRPr="008027E2">
        <w:rPr>
          <w:sz w:val="24"/>
          <w:szCs w:val="24"/>
        </w:rPr>
        <w:t xml:space="preserve">в том числе дети с ОВЗ, </w:t>
      </w:r>
      <w:r w:rsidRPr="008027E2">
        <w:rPr>
          <w:sz w:val="24"/>
          <w:szCs w:val="24"/>
        </w:rPr>
        <w:t>их родители, другие коллективы и педагоги</w:t>
      </w:r>
      <w:r w:rsidR="00CB6B61" w:rsidRPr="008027E2">
        <w:rPr>
          <w:sz w:val="24"/>
          <w:szCs w:val="24"/>
        </w:rPr>
        <w:t xml:space="preserve"> детско-юношеского центра «Огонек»;</w:t>
      </w:r>
      <w:r w:rsidRPr="008027E2">
        <w:rPr>
          <w:sz w:val="24"/>
          <w:szCs w:val="24"/>
        </w:rPr>
        <w:t xml:space="preserve"> образовательные учреждения (школы, лицеи, гимназии 47, 45, 56, 26,</w:t>
      </w:r>
      <w:r w:rsidR="00961742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67, 55, 7), учреждения культуры (музеи, библиотеки), а также педагоги театров моды г. Томска, режиссеры, художники, хореографы, др</w:t>
      </w:r>
    </w:p>
    <w:p w:rsidR="00003B96" w:rsidRPr="008027E2" w:rsidRDefault="00003B96" w:rsidP="00A61672">
      <w:pPr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Исследование образовательного запроса внутренних</w:t>
      </w:r>
      <w:r w:rsidR="00961742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 xml:space="preserve">стейкхолдеров (дети, родители объединения), проводимое </w:t>
      </w:r>
      <w:r w:rsidR="008A134E" w:rsidRPr="008027E2">
        <w:rPr>
          <w:sz w:val="24"/>
          <w:szCs w:val="24"/>
        </w:rPr>
        <w:t xml:space="preserve">ежегодно </w:t>
      </w:r>
      <w:r w:rsidRPr="008027E2">
        <w:rPr>
          <w:sz w:val="24"/>
          <w:szCs w:val="24"/>
        </w:rPr>
        <w:t>по методике Н.Ю. Конасовой [</w:t>
      </w:r>
      <w:r w:rsidR="00F1103F">
        <w:rPr>
          <w:sz w:val="24"/>
          <w:szCs w:val="24"/>
        </w:rPr>
        <w:t>30</w:t>
      </w:r>
      <w:r w:rsidRPr="008027E2">
        <w:rPr>
          <w:sz w:val="24"/>
          <w:szCs w:val="24"/>
        </w:rPr>
        <w:t>], показало, что рейтинг образовательного запроса определился следующим образом:</w:t>
      </w:r>
    </w:p>
    <w:p w:rsidR="00003B96" w:rsidRPr="008027E2" w:rsidRDefault="00003B96" w:rsidP="00A61672">
      <w:pPr>
        <w:tabs>
          <w:tab w:val="left" w:pos="993"/>
          <w:tab w:val="left" w:pos="1276"/>
        </w:tabs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1.</w:t>
      </w:r>
      <w:r w:rsidR="00DD3E17" w:rsidRPr="008027E2">
        <w:rPr>
          <w:sz w:val="24"/>
          <w:szCs w:val="24"/>
        </w:rPr>
        <w:tab/>
      </w:r>
      <w:r w:rsidRPr="008027E2">
        <w:rPr>
          <w:sz w:val="24"/>
          <w:szCs w:val="24"/>
        </w:rPr>
        <w:t>Формирование коммуникативных навыков.</w:t>
      </w:r>
    </w:p>
    <w:p w:rsidR="00003B96" w:rsidRPr="008027E2" w:rsidRDefault="00003B96" w:rsidP="00A61672">
      <w:pPr>
        <w:tabs>
          <w:tab w:val="left" w:pos="567"/>
          <w:tab w:val="left" w:pos="709"/>
          <w:tab w:val="left" w:pos="993"/>
        </w:tabs>
        <w:ind w:firstLine="539"/>
        <w:rPr>
          <w:sz w:val="24"/>
          <w:szCs w:val="24"/>
        </w:rPr>
      </w:pPr>
      <w:r w:rsidRPr="008027E2">
        <w:rPr>
          <w:sz w:val="24"/>
          <w:szCs w:val="24"/>
        </w:rPr>
        <w:t>2.</w:t>
      </w:r>
      <w:r w:rsidR="00DD3E17" w:rsidRPr="008027E2">
        <w:rPr>
          <w:sz w:val="24"/>
          <w:szCs w:val="24"/>
        </w:rPr>
        <w:tab/>
      </w:r>
      <w:r w:rsidRPr="008027E2">
        <w:rPr>
          <w:sz w:val="24"/>
          <w:szCs w:val="24"/>
        </w:rPr>
        <w:t>Сохранение, укрепление психического и физического здоровья, эмоциональный комфорт.</w:t>
      </w:r>
    </w:p>
    <w:p w:rsidR="00003B96" w:rsidRPr="008027E2" w:rsidRDefault="00003B96" w:rsidP="00A61672">
      <w:pPr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3. Формирование лидерских компетенций.</w:t>
      </w:r>
    </w:p>
    <w:p w:rsidR="004A17DC" w:rsidRPr="008027E2" w:rsidRDefault="00003B96" w:rsidP="00A61672">
      <w:pPr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Результаты исследования говорят о том, что данная программа востребована детьми, родителями, отража</w:t>
      </w:r>
      <w:r w:rsidR="00E32967" w:rsidRPr="008027E2">
        <w:rPr>
          <w:sz w:val="24"/>
          <w:szCs w:val="24"/>
        </w:rPr>
        <w:t>е</w:t>
      </w:r>
      <w:r w:rsidRPr="008027E2">
        <w:rPr>
          <w:sz w:val="24"/>
          <w:szCs w:val="24"/>
        </w:rPr>
        <w:t xml:space="preserve">т потребности детей подросткового возраста </w:t>
      </w:r>
      <w:r w:rsidR="00E32967" w:rsidRPr="008027E2">
        <w:rPr>
          <w:sz w:val="24"/>
          <w:szCs w:val="24"/>
        </w:rPr>
        <w:t xml:space="preserve">быть лидерами, организаторами, выделяться в кругу сверстников. </w:t>
      </w:r>
      <w:r w:rsidRPr="008027E2">
        <w:rPr>
          <w:sz w:val="24"/>
          <w:szCs w:val="24"/>
        </w:rPr>
        <w:t xml:space="preserve">Образовательная программа театра моды «Магия моды» учитывает потребности учащихся, создает условия для удовлетворения образовательного запроса подростков и их родителей. </w:t>
      </w:r>
    </w:p>
    <w:p w:rsidR="00003B96" w:rsidRPr="008027E2" w:rsidRDefault="00003B96" w:rsidP="00A61672">
      <w:pPr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Как показало исследов</w:t>
      </w:r>
      <w:r w:rsidRPr="006E183E">
        <w:rPr>
          <w:sz w:val="24"/>
          <w:szCs w:val="24"/>
        </w:rPr>
        <w:t xml:space="preserve">ание, </w:t>
      </w:r>
      <w:r w:rsidR="00FE1901" w:rsidRPr="006E183E">
        <w:rPr>
          <w:sz w:val="24"/>
          <w:szCs w:val="24"/>
        </w:rPr>
        <w:t>проведённое по адаптированной методике В.А. Ясвина</w:t>
      </w:r>
      <w:r w:rsidR="004A17DC" w:rsidRPr="008027E2">
        <w:rPr>
          <w:sz w:val="24"/>
          <w:szCs w:val="24"/>
        </w:rPr>
        <w:t xml:space="preserve"> [</w:t>
      </w:r>
      <w:r w:rsidR="00F1103F">
        <w:rPr>
          <w:sz w:val="24"/>
          <w:szCs w:val="24"/>
        </w:rPr>
        <w:t>57</w:t>
      </w:r>
      <w:r w:rsidR="004A17DC" w:rsidRPr="008027E2">
        <w:rPr>
          <w:sz w:val="24"/>
          <w:szCs w:val="24"/>
        </w:rPr>
        <w:t>]</w:t>
      </w:r>
      <w:r w:rsidRPr="008027E2">
        <w:rPr>
          <w:sz w:val="24"/>
          <w:szCs w:val="24"/>
        </w:rPr>
        <w:t>, сформированная в коллективе те</w:t>
      </w:r>
      <w:r w:rsidR="00A000A8" w:rsidRPr="008027E2">
        <w:rPr>
          <w:sz w:val="24"/>
          <w:szCs w:val="24"/>
        </w:rPr>
        <w:t>атра моды образовательная среда</w:t>
      </w:r>
      <w:r w:rsidRPr="008027E2">
        <w:rPr>
          <w:sz w:val="24"/>
          <w:szCs w:val="24"/>
        </w:rPr>
        <w:t xml:space="preserve"> является творческой</w:t>
      </w:r>
      <w:r w:rsidR="001F178F" w:rsidRPr="008027E2">
        <w:rPr>
          <w:sz w:val="24"/>
          <w:szCs w:val="24"/>
        </w:rPr>
        <w:t>, она способствует свободному развитию активного ребенка</w:t>
      </w:r>
      <w:r w:rsidR="00254952">
        <w:rPr>
          <w:sz w:val="24"/>
          <w:szCs w:val="24"/>
        </w:rPr>
        <w:t xml:space="preserve">. </w:t>
      </w:r>
      <w:r w:rsidRPr="008027E2">
        <w:rPr>
          <w:sz w:val="24"/>
          <w:szCs w:val="24"/>
        </w:rPr>
        <w:t>В творческой среде формируется личность, которой свойственна активность в освоении и преобразовании окружающего мира, высокая самооценка, открытость, свобода суждений и поступков. Так как творческая среда требует постоянного внимания и должна всегда поддерживаться, в коллективе сложилась система творческих дел, сопровождаемых эмоциональным подъемом и оптимистическим настроением.</w:t>
      </w:r>
    </w:p>
    <w:p w:rsidR="00EE4A75" w:rsidRPr="008027E2" w:rsidRDefault="00EE4A75" w:rsidP="00EE203F">
      <w:pPr>
        <w:pStyle w:val="a3"/>
        <w:ind w:firstLine="539"/>
        <w:jc w:val="both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Адресат программы (целевая группа)</w:t>
      </w:r>
    </w:p>
    <w:p w:rsidR="00EE4A75" w:rsidRPr="008027E2" w:rsidRDefault="009F55A5" w:rsidP="009F55A5">
      <w:pPr>
        <w:pStyle w:val="a3"/>
        <w:ind w:firstLine="567"/>
        <w:jc w:val="both"/>
        <w:rPr>
          <w:color w:val="FF0000"/>
          <w:sz w:val="24"/>
          <w:szCs w:val="24"/>
        </w:rPr>
      </w:pPr>
      <w:r w:rsidRPr="008027E2">
        <w:rPr>
          <w:sz w:val="24"/>
          <w:szCs w:val="24"/>
        </w:rPr>
        <w:t xml:space="preserve">В театре моды занимаются </w:t>
      </w:r>
      <w:r w:rsidR="00B14D0D" w:rsidRPr="008027E2">
        <w:rPr>
          <w:sz w:val="24"/>
          <w:szCs w:val="24"/>
        </w:rPr>
        <w:t xml:space="preserve">подростки, в основном </w:t>
      </w:r>
      <w:r w:rsidRPr="008027E2">
        <w:rPr>
          <w:sz w:val="24"/>
          <w:szCs w:val="24"/>
        </w:rPr>
        <w:t xml:space="preserve">девочки 10-17 лет из разных школ города. </w:t>
      </w:r>
      <w:r w:rsidR="00B14D0D" w:rsidRPr="008027E2">
        <w:rPr>
          <w:sz w:val="24"/>
          <w:szCs w:val="24"/>
        </w:rPr>
        <w:t>Дети п</w:t>
      </w:r>
      <w:r w:rsidRPr="008027E2">
        <w:rPr>
          <w:sz w:val="24"/>
          <w:szCs w:val="24"/>
        </w:rPr>
        <w:t xml:space="preserve">ринимаются в </w:t>
      </w:r>
      <w:r w:rsidR="00A51F2F" w:rsidRPr="008027E2">
        <w:rPr>
          <w:sz w:val="24"/>
          <w:szCs w:val="24"/>
        </w:rPr>
        <w:t>театр моды</w:t>
      </w:r>
      <w:r w:rsidRPr="008027E2">
        <w:rPr>
          <w:sz w:val="24"/>
          <w:szCs w:val="24"/>
        </w:rPr>
        <w:t xml:space="preserve"> без какого-либо отбора, </w:t>
      </w:r>
      <w:r w:rsidR="00A51F2F" w:rsidRPr="008027E2">
        <w:rPr>
          <w:sz w:val="24"/>
          <w:szCs w:val="24"/>
        </w:rPr>
        <w:t>из семей разного социального уровня,</w:t>
      </w:r>
      <w:r w:rsidR="003A62A7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желающие научиться изготавливать одежду себе и своим близким</w:t>
      </w:r>
      <w:r w:rsidR="00EE4A75" w:rsidRPr="008027E2">
        <w:rPr>
          <w:sz w:val="24"/>
          <w:szCs w:val="24"/>
        </w:rPr>
        <w:t>,</w:t>
      </w:r>
      <w:r w:rsidRPr="008027E2">
        <w:rPr>
          <w:sz w:val="24"/>
          <w:szCs w:val="24"/>
        </w:rPr>
        <w:t xml:space="preserve"> демонстрировать изделия на </w:t>
      </w:r>
      <w:r w:rsidR="00EE4A75" w:rsidRPr="008027E2">
        <w:rPr>
          <w:sz w:val="24"/>
          <w:szCs w:val="24"/>
        </w:rPr>
        <w:t>фестивалях и конкурсах художественного творчества.</w:t>
      </w:r>
    </w:p>
    <w:p w:rsidR="00EE4A75" w:rsidRPr="008027E2" w:rsidRDefault="00EE203F" w:rsidP="009F55A5">
      <w:pPr>
        <w:pStyle w:val="a3"/>
        <w:ind w:firstLine="567"/>
        <w:jc w:val="both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С</w:t>
      </w:r>
      <w:r w:rsidR="00EE4A75" w:rsidRPr="008027E2">
        <w:rPr>
          <w:b/>
          <w:sz w:val="24"/>
          <w:szCs w:val="24"/>
        </w:rPr>
        <w:t>рок реализации программы</w:t>
      </w:r>
    </w:p>
    <w:p w:rsidR="00EE203F" w:rsidRPr="008027E2" w:rsidRDefault="009F55A5" w:rsidP="00EE203F">
      <w:pPr>
        <w:pStyle w:val="a3"/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Программа </w:t>
      </w:r>
      <w:r w:rsidR="00EE203F" w:rsidRPr="008027E2">
        <w:rPr>
          <w:sz w:val="24"/>
          <w:szCs w:val="24"/>
        </w:rPr>
        <w:t xml:space="preserve">рассчитана на 3 года обучения. Группы формируются смешанные, разновозрастного состава в зависимости от школьного расписания. </w:t>
      </w:r>
      <w:r w:rsidR="00A51F2F" w:rsidRPr="008027E2">
        <w:rPr>
          <w:sz w:val="24"/>
          <w:szCs w:val="24"/>
        </w:rPr>
        <w:t>Выпускники, пожелавшие продолжить обучение в объединении, работают по индивидуальным проектам.</w:t>
      </w:r>
    </w:p>
    <w:p w:rsidR="00EE203F" w:rsidRPr="008027E2" w:rsidRDefault="00EE203F" w:rsidP="00EE203F">
      <w:pPr>
        <w:pStyle w:val="a3"/>
        <w:ind w:firstLine="567"/>
        <w:jc w:val="both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Формы обучения</w:t>
      </w:r>
    </w:p>
    <w:p w:rsidR="00EE203F" w:rsidRPr="008027E2" w:rsidRDefault="00EE203F" w:rsidP="00EE203F">
      <w:pPr>
        <w:pStyle w:val="a3"/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Форма обучения - очная. В рамках реализации программы предусмотрены групповые, мелкогрупповые и индивидуальные занятия.</w:t>
      </w:r>
    </w:p>
    <w:p w:rsidR="00EE203F" w:rsidRPr="008027E2" w:rsidRDefault="00EE203F" w:rsidP="00EE203F">
      <w:pPr>
        <w:pStyle w:val="a3"/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Групповые занятия проходят: </w:t>
      </w:r>
    </w:p>
    <w:p w:rsidR="00EE203F" w:rsidRPr="008027E2" w:rsidRDefault="00EE203F" w:rsidP="00EE203F">
      <w:pPr>
        <w:pStyle w:val="a3"/>
        <w:ind w:firstLine="708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1 год обучения 2 раза в неделю по 2 часа.</w:t>
      </w:r>
    </w:p>
    <w:p w:rsidR="00EE203F" w:rsidRPr="008027E2" w:rsidRDefault="00EE203F" w:rsidP="00EE203F">
      <w:pPr>
        <w:pStyle w:val="a3"/>
        <w:ind w:firstLine="708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2-й, 3-й год обучения –2 раза в неделю по 3 часа.</w:t>
      </w:r>
    </w:p>
    <w:p w:rsidR="00EE203F" w:rsidRPr="008027E2" w:rsidRDefault="00EE203F" w:rsidP="00EE203F">
      <w:pPr>
        <w:pStyle w:val="a3"/>
        <w:ind w:firstLine="708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Для создания театрализованных коллекций программой предусмотрена мелкогрупповая форма работы в творческих группах. Состав творческой группы переменный, количество 3-5 человек (на основании Устава ДДТ[6]). Занятия в творческих группах проходят:</w:t>
      </w:r>
    </w:p>
    <w:p w:rsidR="00EE203F" w:rsidRPr="008027E2" w:rsidRDefault="00EE203F" w:rsidP="00EE203F">
      <w:pPr>
        <w:pStyle w:val="a3"/>
        <w:ind w:firstLine="708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1-й год обучения 1 раз в неделю 2 часа, 2-й, 3-й год обучения–1 раз в неделю 3 часа.</w:t>
      </w:r>
    </w:p>
    <w:p w:rsidR="00EE203F" w:rsidRPr="008027E2" w:rsidRDefault="00EE203F" w:rsidP="00EE203F">
      <w:pPr>
        <w:pStyle w:val="a3"/>
        <w:ind w:firstLine="708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Для совершенствования практической деятельности и мастерства программа предполагает индивидуальную работу с детьми.</w:t>
      </w:r>
    </w:p>
    <w:p w:rsidR="00EE203F" w:rsidRPr="008027E2" w:rsidRDefault="00EE203F" w:rsidP="009F55A5">
      <w:pPr>
        <w:pStyle w:val="a3"/>
        <w:ind w:firstLine="567"/>
        <w:jc w:val="both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Особенности организации образовательного процесса</w:t>
      </w:r>
    </w:p>
    <w:p w:rsidR="00372A67" w:rsidRPr="008027E2" w:rsidRDefault="009900B7" w:rsidP="00C26B06">
      <w:pPr>
        <w:pStyle w:val="a3"/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Одной из особенностей программы является то, что обучение носит коллективный характер: без совместной деятельности, «коллективного разума» очень трудно создать </w:t>
      </w:r>
      <w:r w:rsidR="00C05BCF" w:rsidRPr="008027E2">
        <w:rPr>
          <w:sz w:val="24"/>
          <w:szCs w:val="24"/>
        </w:rPr>
        <w:t xml:space="preserve">уникальную </w:t>
      </w:r>
      <w:r w:rsidRPr="008027E2">
        <w:rPr>
          <w:sz w:val="24"/>
          <w:szCs w:val="24"/>
        </w:rPr>
        <w:t>театрализованную коллекцию</w:t>
      </w:r>
      <w:r w:rsidR="00C05BCF" w:rsidRPr="008027E2">
        <w:rPr>
          <w:sz w:val="24"/>
          <w:szCs w:val="24"/>
        </w:rPr>
        <w:t>.</w:t>
      </w:r>
      <w:r w:rsidR="00B067B6" w:rsidRPr="008027E2">
        <w:rPr>
          <w:sz w:val="24"/>
          <w:szCs w:val="24"/>
        </w:rPr>
        <w:t xml:space="preserve"> </w:t>
      </w:r>
    </w:p>
    <w:p w:rsidR="00B067B6" w:rsidRPr="008027E2" w:rsidRDefault="00B067B6" w:rsidP="00B067B6">
      <w:pPr>
        <w:pStyle w:val="a3"/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Программа предусматривает чередование теоретического и практического материала. На занятиях организуется взаимопомощь детей, обсуждаются результаты работы. Занятия выстраиваются на основе совместной деятельности в атмосфере доброжелательности, взаимопомощи, где педагог и ребёнок – партнёры. Позиция педагога основана на уважении к личности ребенка.</w:t>
      </w:r>
    </w:p>
    <w:p w:rsidR="00C26B06" w:rsidRPr="008027E2" w:rsidRDefault="003A4CF9" w:rsidP="00C26B06">
      <w:pPr>
        <w:pStyle w:val="a3"/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Программа театра моды предусматривает взаимодействие с хореографом, режиссёром, художником.</w:t>
      </w:r>
      <w:r w:rsidR="003A62A7" w:rsidRPr="008027E2">
        <w:rPr>
          <w:sz w:val="24"/>
          <w:szCs w:val="24"/>
        </w:rPr>
        <w:t xml:space="preserve"> </w:t>
      </w:r>
    </w:p>
    <w:p w:rsidR="00EE203F" w:rsidRPr="008027E2" w:rsidRDefault="00EE203F" w:rsidP="00EE203F">
      <w:pPr>
        <w:pStyle w:val="a3"/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Программа выстроена по принципу тематических блоков, в которых предлагаются комплексные занятия, построенные на </w:t>
      </w:r>
      <w:r w:rsidR="00B067B6" w:rsidRPr="008027E2">
        <w:rPr>
          <w:sz w:val="24"/>
          <w:szCs w:val="24"/>
        </w:rPr>
        <w:t xml:space="preserve">интеграции </w:t>
      </w:r>
      <w:r w:rsidRPr="008027E2">
        <w:rPr>
          <w:sz w:val="24"/>
          <w:szCs w:val="24"/>
        </w:rPr>
        <w:t>нескольких предметов. Комплексные занятия развивают творческую инициативу ребенка,</w:t>
      </w:r>
      <w:r w:rsidR="003A62A7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побуждают к активному познанию окружающей действительности, развитию коммуникативных способностей, повышают познавательный интерес; служат развитию воображения, внимания, образного мышления. Использование различных видов работы в течение занятия поддерживают внимание детей, развивают интерес.</w:t>
      </w:r>
    </w:p>
    <w:p w:rsidR="004B556E" w:rsidRPr="008027E2" w:rsidRDefault="00D3483A" w:rsidP="009F55A5">
      <w:pPr>
        <w:pStyle w:val="a3"/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Программа </w:t>
      </w:r>
      <w:r w:rsidR="00C333CC" w:rsidRPr="008027E2">
        <w:rPr>
          <w:sz w:val="24"/>
          <w:szCs w:val="24"/>
        </w:rPr>
        <w:t>предусматривает разноуровневое</w:t>
      </w:r>
      <w:r w:rsidRPr="008027E2">
        <w:rPr>
          <w:sz w:val="24"/>
          <w:szCs w:val="24"/>
        </w:rPr>
        <w:t xml:space="preserve"> обучени</w:t>
      </w:r>
      <w:r w:rsidR="00EE4A75" w:rsidRPr="008027E2">
        <w:rPr>
          <w:sz w:val="24"/>
          <w:szCs w:val="24"/>
        </w:rPr>
        <w:t>е</w:t>
      </w:r>
      <w:r w:rsidRPr="008027E2">
        <w:rPr>
          <w:sz w:val="24"/>
          <w:szCs w:val="24"/>
        </w:rPr>
        <w:t>, в рамках которого выделяются три уровня: стартовый, базовый, продвинутый.</w:t>
      </w:r>
    </w:p>
    <w:p w:rsidR="009F55A5" w:rsidRPr="008027E2" w:rsidRDefault="009F55A5" w:rsidP="009F55A5">
      <w:pPr>
        <w:pStyle w:val="a3"/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Технология разноуровневого обучения предполагает создание педагогических условий для включения каждого учащегося в деятельность, соответствующую зоне его ближайшего развития. Уровневое обучение предоставляет шанс каждому ребенку организовать свое обучение таким образом, чтобы максимально использовать свои возможности и способности. На любом из годов обучения уровневая дифференциация позволяет акцентировать внимание педагога на работе с различными категориями детей и предлагать им учебный материал по соответствующим уровням в разных формах. </w:t>
      </w:r>
      <w:r w:rsidR="00DC6CE9" w:rsidRPr="008027E2">
        <w:rPr>
          <w:sz w:val="24"/>
          <w:szCs w:val="24"/>
        </w:rPr>
        <w:t xml:space="preserve">Разноуровневый подход позволяет </w:t>
      </w:r>
      <w:r w:rsidRPr="008027E2">
        <w:rPr>
          <w:sz w:val="24"/>
          <w:szCs w:val="24"/>
        </w:rPr>
        <w:t xml:space="preserve">обеспечить каждому участнику образовательного процесса успешное освоение образовательной программы. Переход от уровня к уровню учащимися </w:t>
      </w:r>
      <w:r w:rsidR="00450FD6" w:rsidRPr="008027E2">
        <w:rPr>
          <w:sz w:val="24"/>
          <w:szCs w:val="24"/>
        </w:rPr>
        <w:t xml:space="preserve">осуществляется по итогам </w:t>
      </w:r>
      <w:r w:rsidRPr="008027E2">
        <w:rPr>
          <w:sz w:val="24"/>
          <w:szCs w:val="24"/>
        </w:rPr>
        <w:t>промежуточн</w:t>
      </w:r>
      <w:r w:rsidR="00450FD6" w:rsidRPr="008027E2">
        <w:rPr>
          <w:sz w:val="24"/>
          <w:szCs w:val="24"/>
        </w:rPr>
        <w:t>ой</w:t>
      </w:r>
      <w:r w:rsidRPr="008027E2">
        <w:rPr>
          <w:sz w:val="24"/>
          <w:szCs w:val="24"/>
        </w:rPr>
        <w:t xml:space="preserve"> и итогов</w:t>
      </w:r>
      <w:r w:rsidR="00450FD6" w:rsidRPr="008027E2">
        <w:rPr>
          <w:sz w:val="24"/>
          <w:szCs w:val="24"/>
        </w:rPr>
        <w:t>ой</w:t>
      </w:r>
      <w:r w:rsidRPr="008027E2">
        <w:rPr>
          <w:sz w:val="24"/>
          <w:szCs w:val="24"/>
        </w:rPr>
        <w:t xml:space="preserve"> аттестаци</w:t>
      </w:r>
      <w:r w:rsidR="00450FD6" w:rsidRPr="008027E2">
        <w:rPr>
          <w:sz w:val="24"/>
          <w:szCs w:val="24"/>
        </w:rPr>
        <w:t>и</w:t>
      </w:r>
      <w:r w:rsidRPr="008027E2">
        <w:rPr>
          <w:sz w:val="24"/>
          <w:szCs w:val="24"/>
        </w:rPr>
        <w:t xml:space="preserve">, </w:t>
      </w:r>
      <w:r w:rsidR="00450FD6" w:rsidRPr="008027E2">
        <w:rPr>
          <w:sz w:val="24"/>
          <w:szCs w:val="24"/>
        </w:rPr>
        <w:t>по результатам участия</w:t>
      </w:r>
      <w:r w:rsidRPr="008027E2">
        <w:rPr>
          <w:sz w:val="24"/>
          <w:szCs w:val="24"/>
        </w:rPr>
        <w:t xml:space="preserve"> в мероприятиях и</w:t>
      </w:r>
      <w:r w:rsidR="00477DAD">
        <w:rPr>
          <w:sz w:val="24"/>
          <w:szCs w:val="24"/>
        </w:rPr>
        <w:t xml:space="preserve"> фестивалях (см. приложение 2, 4</w:t>
      </w:r>
      <w:r w:rsidRPr="008027E2">
        <w:rPr>
          <w:sz w:val="24"/>
          <w:szCs w:val="24"/>
        </w:rPr>
        <w:t>)</w:t>
      </w:r>
    </w:p>
    <w:p w:rsidR="009F55A5" w:rsidRPr="008027E2" w:rsidRDefault="00D3483A" w:rsidP="00D3483A">
      <w:pPr>
        <w:pStyle w:val="a3"/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Также разноуровневый подход к обучению позволяет формировать индивидуальную траекторию </w:t>
      </w:r>
      <w:r w:rsidR="009F55A5" w:rsidRPr="008027E2">
        <w:rPr>
          <w:sz w:val="24"/>
          <w:szCs w:val="24"/>
        </w:rPr>
        <w:t>развития ребёнка с учётом возрастных особенностей (см.приложение 2). Она даёт детям не только возможность приобретать ЗУНы, совершенствовать УУД, но и формировать художественный и эстетический вкус, позволяет учитывать разный уровень развития и разную степень освоения содержания детьми.</w:t>
      </w:r>
    </w:p>
    <w:p w:rsidR="00022A5E" w:rsidRDefault="00B14D0D" w:rsidP="00022A5E">
      <w:pPr>
        <w:pStyle w:val="a3"/>
        <w:spacing w:before="240"/>
        <w:jc w:val="both"/>
        <w:rPr>
          <w:b/>
          <w:sz w:val="24"/>
          <w:szCs w:val="24"/>
        </w:rPr>
      </w:pPr>
      <w:r w:rsidRPr="00061936">
        <w:rPr>
          <w:b/>
          <w:sz w:val="24"/>
          <w:szCs w:val="24"/>
        </w:rPr>
        <w:t xml:space="preserve">1.2 </w:t>
      </w:r>
      <w:r w:rsidR="0036396A" w:rsidRPr="00061936">
        <w:rPr>
          <w:b/>
          <w:sz w:val="24"/>
          <w:szCs w:val="24"/>
        </w:rPr>
        <w:t>Цель программы</w:t>
      </w:r>
    </w:p>
    <w:p w:rsidR="00333F2F" w:rsidRDefault="00022A5E" w:rsidP="00022A5E">
      <w:pPr>
        <w:pStyle w:val="a3"/>
        <w:spacing w:before="240"/>
        <w:jc w:val="both"/>
        <w:rPr>
          <w:sz w:val="24"/>
          <w:szCs w:val="24"/>
        </w:rPr>
      </w:pPr>
      <w:r w:rsidRPr="00061936">
        <w:rPr>
          <w:b/>
          <w:sz w:val="24"/>
          <w:szCs w:val="24"/>
        </w:rPr>
        <w:t>Цель программы</w:t>
      </w:r>
      <w:r w:rsidR="0036396A" w:rsidRPr="00061936">
        <w:rPr>
          <w:b/>
          <w:sz w:val="24"/>
          <w:szCs w:val="24"/>
        </w:rPr>
        <w:t xml:space="preserve">: </w:t>
      </w:r>
      <w:r w:rsidR="0036396A" w:rsidRPr="00061936">
        <w:rPr>
          <w:sz w:val="24"/>
          <w:szCs w:val="24"/>
        </w:rPr>
        <w:t xml:space="preserve">развитие творческого потенциала каждого </w:t>
      </w:r>
      <w:r w:rsidR="001F178F" w:rsidRPr="00061936">
        <w:rPr>
          <w:sz w:val="24"/>
          <w:szCs w:val="24"/>
        </w:rPr>
        <w:t>обучающегося</w:t>
      </w:r>
      <w:r w:rsidR="0036396A" w:rsidRPr="00061936">
        <w:rPr>
          <w:sz w:val="24"/>
          <w:szCs w:val="24"/>
        </w:rPr>
        <w:t xml:space="preserve"> через формирование индивидуального стиля и образа средствами моделирования и конструирования одежды.</w:t>
      </w:r>
    </w:p>
    <w:p w:rsidR="0036396A" w:rsidRPr="00333F2F" w:rsidRDefault="0036396A" w:rsidP="00333F2F">
      <w:pPr>
        <w:pStyle w:val="a3"/>
        <w:jc w:val="both"/>
        <w:rPr>
          <w:sz w:val="24"/>
          <w:szCs w:val="24"/>
        </w:rPr>
      </w:pPr>
      <w:r w:rsidRPr="00061936">
        <w:rPr>
          <w:b/>
          <w:sz w:val="24"/>
          <w:szCs w:val="24"/>
        </w:rPr>
        <w:t>Задачи</w:t>
      </w:r>
      <w:r w:rsidRPr="00061936">
        <w:rPr>
          <w:sz w:val="24"/>
          <w:szCs w:val="24"/>
        </w:rPr>
        <w:t xml:space="preserve">: </w:t>
      </w:r>
    </w:p>
    <w:p w:rsidR="008F6213" w:rsidRPr="00061936" w:rsidRDefault="008F6213" w:rsidP="002531BC">
      <w:pPr>
        <w:pStyle w:val="a3"/>
        <w:jc w:val="both"/>
        <w:rPr>
          <w:sz w:val="24"/>
          <w:szCs w:val="24"/>
          <w:u w:val="single"/>
        </w:rPr>
      </w:pPr>
      <w:r w:rsidRPr="00061936">
        <w:rPr>
          <w:sz w:val="24"/>
          <w:szCs w:val="24"/>
          <w:u w:val="single"/>
        </w:rPr>
        <w:t>Обучающие:</w:t>
      </w:r>
    </w:p>
    <w:p w:rsidR="008F6213" w:rsidRPr="00061936" w:rsidRDefault="008F6213" w:rsidP="00B361CB">
      <w:pPr>
        <w:pStyle w:val="a3"/>
        <w:numPr>
          <w:ilvl w:val="0"/>
          <w:numId w:val="17"/>
        </w:numPr>
        <w:ind w:left="284" w:hanging="284"/>
        <w:jc w:val="both"/>
        <w:rPr>
          <w:sz w:val="24"/>
          <w:szCs w:val="24"/>
          <w:u w:val="single"/>
        </w:rPr>
      </w:pPr>
      <w:r w:rsidRPr="00061936">
        <w:rPr>
          <w:sz w:val="24"/>
          <w:szCs w:val="24"/>
        </w:rPr>
        <w:t xml:space="preserve">формирование предметных компетенций: умение конструировать и моделировать одежду, </w:t>
      </w:r>
      <w:r w:rsidR="009C6BAE" w:rsidRPr="00061936">
        <w:rPr>
          <w:sz w:val="24"/>
          <w:szCs w:val="24"/>
        </w:rPr>
        <w:t xml:space="preserve">использовать аксессуары, </w:t>
      </w:r>
      <w:r w:rsidRPr="00061936">
        <w:rPr>
          <w:sz w:val="24"/>
          <w:szCs w:val="24"/>
        </w:rPr>
        <w:t>визаж</w:t>
      </w:r>
      <w:r w:rsidR="009C6BAE" w:rsidRPr="00061936">
        <w:rPr>
          <w:sz w:val="24"/>
          <w:szCs w:val="24"/>
        </w:rPr>
        <w:t xml:space="preserve">, </w:t>
      </w:r>
      <w:r w:rsidRPr="00061936">
        <w:rPr>
          <w:sz w:val="24"/>
          <w:szCs w:val="24"/>
        </w:rPr>
        <w:t xml:space="preserve">ногтевой дизайн, </w:t>
      </w:r>
      <w:r w:rsidR="009C6BAE" w:rsidRPr="00061936">
        <w:rPr>
          <w:sz w:val="24"/>
          <w:szCs w:val="24"/>
        </w:rPr>
        <w:t xml:space="preserve">умение демонстрировать </w:t>
      </w:r>
      <w:r w:rsidRPr="00061936">
        <w:rPr>
          <w:sz w:val="24"/>
          <w:szCs w:val="24"/>
        </w:rPr>
        <w:t>сценическ</w:t>
      </w:r>
      <w:r w:rsidR="009C6BAE" w:rsidRPr="00061936">
        <w:rPr>
          <w:sz w:val="24"/>
          <w:szCs w:val="24"/>
        </w:rPr>
        <w:t>ие костюмы</w:t>
      </w:r>
      <w:r w:rsidR="006641E6" w:rsidRPr="00061936">
        <w:rPr>
          <w:sz w:val="24"/>
          <w:szCs w:val="24"/>
        </w:rPr>
        <w:t>;</w:t>
      </w:r>
    </w:p>
    <w:p w:rsidR="008F6213" w:rsidRPr="00061936" w:rsidRDefault="008F6213" w:rsidP="00B361CB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формирование первоначальных знаний по истории костюма.</w:t>
      </w:r>
    </w:p>
    <w:p w:rsidR="00340463" w:rsidRPr="00061936" w:rsidRDefault="002E3AB7" w:rsidP="002E3AB7">
      <w:pPr>
        <w:pStyle w:val="a3"/>
        <w:jc w:val="both"/>
        <w:rPr>
          <w:sz w:val="24"/>
          <w:szCs w:val="24"/>
        </w:rPr>
      </w:pPr>
      <w:r w:rsidRPr="00061936">
        <w:rPr>
          <w:sz w:val="24"/>
          <w:szCs w:val="24"/>
          <w:u w:val="single"/>
        </w:rPr>
        <w:t xml:space="preserve">2. </w:t>
      </w:r>
      <w:r w:rsidR="00340463" w:rsidRPr="00061936">
        <w:rPr>
          <w:sz w:val="24"/>
          <w:szCs w:val="24"/>
          <w:u w:val="single"/>
        </w:rPr>
        <w:t>Развивающие:</w:t>
      </w:r>
    </w:p>
    <w:p w:rsidR="00340463" w:rsidRPr="00061936" w:rsidRDefault="00340463" w:rsidP="00B361CB">
      <w:pPr>
        <w:numPr>
          <w:ilvl w:val="0"/>
          <w:numId w:val="2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развитие творческих способностей</w:t>
      </w:r>
      <w:r w:rsidR="002531BC" w:rsidRPr="00061936">
        <w:rPr>
          <w:sz w:val="24"/>
          <w:szCs w:val="24"/>
        </w:rPr>
        <w:t xml:space="preserve">: </w:t>
      </w:r>
      <w:r w:rsidR="006641E6" w:rsidRPr="00061936">
        <w:rPr>
          <w:sz w:val="24"/>
          <w:szCs w:val="24"/>
        </w:rPr>
        <w:t xml:space="preserve">воображение, </w:t>
      </w:r>
      <w:r w:rsidR="00C02493">
        <w:rPr>
          <w:sz w:val="24"/>
          <w:szCs w:val="24"/>
        </w:rPr>
        <w:t xml:space="preserve">мышление, </w:t>
      </w:r>
      <w:r w:rsidRPr="00061936">
        <w:rPr>
          <w:sz w:val="24"/>
          <w:szCs w:val="24"/>
        </w:rPr>
        <w:t>способность высказывать оригинальные идеи, изобретать что-то новое;</w:t>
      </w:r>
    </w:p>
    <w:p w:rsidR="006641E6" w:rsidRPr="00061936" w:rsidRDefault="00340463" w:rsidP="00B361C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развитие художественного вкуса</w:t>
      </w:r>
      <w:r w:rsidR="006641E6" w:rsidRPr="00061936">
        <w:rPr>
          <w:sz w:val="24"/>
          <w:szCs w:val="24"/>
        </w:rPr>
        <w:t>;</w:t>
      </w:r>
    </w:p>
    <w:p w:rsidR="002E3AB7" w:rsidRPr="00061936" w:rsidRDefault="006641E6" w:rsidP="00061936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развитие познавательной активности</w:t>
      </w:r>
      <w:r w:rsidR="00C02493">
        <w:rPr>
          <w:sz w:val="24"/>
          <w:szCs w:val="24"/>
        </w:rPr>
        <w:t xml:space="preserve"> через поиск информации, проектную деятельность</w:t>
      </w:r>
      <w:r w:rsidR="00061936">
        <w:rPr>
          <w:sz w:val="24"/>
          <w:szCs w:val="24"/>
        </w:rPr>
        <w:t>.</w:t>
      </w:r>
    </w:p>
    <w:p w:rsidR="002E3AB7" w:rsidRPr="00061936" w:rsidRDefault="002E3AB7" w:rsidP="006641E6">
      <w:pPr>
        <w:pStyle w:val="a3"/>
        <w:jc w:val="both"/>
        <w:rPr>
          <w:sz w:val="24"/>
          <w:szCs w:val="24"/>
          <w:u w:val="single"/>
        </w:rPr>
      </w:pPr>
      <w:r w:rsidRPr="00061936">
        <w:rPr>
          <w:sz w:val="24"/>
          <w:szCs w:val="24"/>
          <w:u w:val="single"/>
        </w:rPr>
        <w:t>3.Социальн</w:t>
      </w:r>
      <w:r w:rsidR="00CD532E" w:rsidRPr="00061936">
        <w:rPr>
          <w:sz w:val="24"/>
          <w:szCs w:val="24"/>
          <w:u w:val="single"/>
        </w:rPr>
        <w:t>о-педагогические (воспитательные)</w:t>
      </w:r>
    </w:p>
    <w:p w:rsidR="0036396A" w:rsidRPr="00061936" w:rsidRDefault="0036396A" w:rsidP="00B361C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формирование и развитие коммуникативных компетенций (установление, поддержание, сохранение личностных и деловых взаимоотношений; умение организовать совместную деятельность в группе, в объединении, с другими коллективами, открытость, активность, гибкость, умение договариваться друг с другом);</w:t>
      </w:r>
    </w:p>
    <w:p w:rsidR="0036396A" w:rsidRPr="00061936" w:rsidRDefault="0036396A" w:rsidP="00B361C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формирование и развитие коллектива через социально значимую совместную деятельность и сохранение традиций;</w:t>
      </w:r>
    </w:p>
    <w:p w:rsidR="005126FC" w:rsidRPr="00061936" w:rsidRDefault="005126FC" w:rsidP="005126FC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развитие уверенности в своих силах и способностях;</w:t>
      </w:r>
    </w:p>
    <w:p w:rsidR="006641E6" w:rsidRPr="00061936" w:rsidRDefault="00CD532E" w:rsidP="006641E6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воспитание</w:t>
      </w:r>
      <w:r w:rsidR="007A6CD5" w:rsidRPr="00061936">
        <w:rPr>
          <w:sz w:val="24"/>
          <w:szCs w:val="24"/>
        </w:rPr>
        <w:t xml:space="preserve"> самостоятельности,</w:t>
      </w:r>
      <w:r w:rsidRPr="00061936">
        <w:rPr>
          <w:sz w:val="24"/>
          <w:szCs w:val="24"/>
        </w:rPr>
        <w:t xml:space="preserve"> умения </w:t>
      </w:r>
      <w:r w:rsidR="002E3AB7" w:rsidRPr="00061936">
        <w:rPr>
          <w:color w:val="000000" w:themeColor="text1"/>
          <w:sz w:val="24"/>
          <w:szCs w:val="24"/>
        </w:rPr>
        <w:t>организовать</w:t>
      </w:r>
      <w:r w:rsidR="002E3AB7" w:rsidRPr="00061936">
        <w:rPr>
          <w:sz w:val="24"/>
          <w:szCs w:val="24"/>
        </w:rPr>
        <w:t xml:space="preserve"> процесс работы</w:t>
      </w:r>
      <w:r w:rsidR="00FB0FB8" w:rsidRPr="00061936">
        <w:rPr>
          <w:sz w:val="24"/>
          <w:szCs w:val="24"/>
        </w:rPr>
        <w:t xml:space="preserve"> над изделиями</w:t>
      </w:r>
      <w:r w:rsidR="006641E6" w:rsidRPr="00061936">
        <w:rPr>
          <w:sz w:val="24"/>
          <w:szCs w:val="24"/>
        </w:rPr>
        <w:t>;</w:t>
      </w:r>
    </w:p>
    <w:p w:rsidR="002E3AB7" w:rsidRPr="00061936" w:rsidRDefault="006641E6" w:rsidP="00B361C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61936">
        <w:rPr>
          <w:sz w:val="24"/>
          <w:szCs w:val="24"/>
        </w:rPr>
        <w:t>воспитание культуры труда</w:t>
      </w:r>
      <w:r w:rsidR="00FB0FB8" w:rsidRPr="00061936">
        <w:rPr>
          <w:sz w:val="24"/>
          <w:szCs w:val="24"/>
        </w:rPr>
        <w:t xml:space="preserve"> (аккуратность, умение доводить начатое дело до конца, эстетичность изделия)</w:t>
      </w:r>
      <w:r w:rsidRPr="00061936">
        <w:rPr>
          <w:sz w:val="24"/>
          <w:szCs w:val="24"/>
        </w:rPr>
        <w:t>.</w:t>
      </w:r>
    </w:p>
    <w:p w:rsidR="00EC3B6C" w:rsidRPr="008027E2" w:rsidRDefault="006866D6" w:rsidP="00022A5E">
      <w:pPr>
        <w:pStyle w:val="21"/>
        <w:jc w:val="left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br w:type="page"/>
      </w:r>
      <w:r w:rsidR="006641E6" w:rsidRPr="008027E2">
        <w:rPr>
          <w:b/>
          <w:sz w:val="24"/>
          <w:szCs w:val="24"/>
        </w:rPr>
        <w:t>1.3</w:t>
      </w:r>
      <w:r w:rsidR="009B5A52" w:rsidRPr="008027E2">
        <w:rPr>
          <w:b/>
          <w:sz w:val="24"/>
          <w:szCs w:val="24"/>
        </w:rPr>
        <w:t xml:space="preserve"> </w:t>
      </w:r>
      <w:r w:rsidR="00EC3B6C" w:rsidRPr="008027E2">
        <w:rPr>
          <w:b/>
          <w:sz w:val="24"/>
          <w:szCs w:val="24"/>
        </w:rPr>
        <w:t>Содержание программы</w:t>
      </w:r>
    </w:p>
    <w:p w:rsidR="00EC3B6C" w:rsidRPr="008027E2" w:rsidRDefault="00EC3B6C" w:rsidP="00EC3B6C">
      <w:pPr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Учебный план по годам обучения</w:t>
      </w:r>
    </w:p>
    <w:p w:rsidR="00EC3B6C" w:rsidRPr="008027E2" w:rsidRDefault="00EC3B6C" w:rsidP="00EC3B6C">
      <w:pPr>
        <w:pStyle w:val="21"/>
        <w:rPr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  <w:gridCol w:w="1559"/>
      </w:tblGrid>
      <w:tr w:rsidR="00EC3B6C" w:rsidRPr="008027E2" w:rsidTr="00AD2E86">
        <w:tc>
          <w:tcPr>
            <w:tcW w:w="2093" w:type="dxa"/>
            <w:vMerge w:val="restart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Раздел программы</w:t>
            </w:r>
          </w:p>
        </w:tc>
        <w:tc>
          <w:tcPr>
            <w:tcW w:w="6379" w:type="dxa"/>
            <w:gridSpan w:val="9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Количество часов в год</w:t>
            </w:r>
          </w:p>
        </w:tc>
        <w:tc>
          <w:tcPr>
            <w:tcW w:w="1559" w:type="dxa"/>
            <w:vMerge w:val="restart"/>
            <w:tcBorders>
              <w:bottom w:val="nil"/>
            </w:tcBorders>
            <w:shd w:val="clear" w:color="auto" w:fill="auto"/>
          </w:tcPr>
          <w:p w:rsidR="00EC3B6C" w:rsidRPr="008027E2" w:rsidRDefault="00EC3B6C" w:rsidP="00AD2E86">
            <w:pPr>
              <w:spacing w:after="200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Формы аттестации, контроля</w:t>
            </w:r>
          </w:p>
        </w:tc>
      </w:tr>
      <w:tr w:rsidR="00EC3B6C" w:rsidRPr="008027E2" w:rsidTr="00AD2E86">
        <w:tc>
          <w:tcPr>
            <w:tcW w:w="2093" w:type="dxa"/>
            <w:vMerge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1 год </w:t>
            </w:r>
          </w:p>
        </w:tc>
        <w:tc>
          <w:tcPr>
            <w:tcW w:w="2126" w:type="dxa"/>
            <w:gridSpan w:val="3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 год</w:t>
            </w:r>
          </w:p>
        </w:tc>
        <w:tc>
          <w:tcPr>
            <w:tcW w:w="2127" w:type="dxa"/>
            <w:gridSpan w:val="3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 год</w:t>
            </w:r>
          </w:p>
        </w:tc>
        <w:tc>
          <w:tcPr>
            <w:tcW w:w="1559" w:type="dxa"/>
            <w:vMerge/>
            <w:tcBorders>
              <w:bottom w:val="nil"/>
            </w:tcBorders>
            <w:shd w:val="clear" w:color="auto" w:fill="auto"/>
          </w:tcPr>
          <w:p w:rsidR="00EC3B6C" w:rsidRPr="008027E2" w:rsidRDefault="00EC3B6C" w:rsidP="00AD2E86">
            <w:pPr>
              <w:spacing w:after="200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trHeight w:val="344"/>
        </w:trPr>
        <w:tc>
          <w:tcPr>
            <w:tcW w:w="2093" w:type="dxa"/>
            <w:vMerge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C3B6C" w:rsidRPr="008027E2" w:rsidRDefault="00EC3B6C" w:rsidP="00AD2E86">
            <w:pPr>
              <w:ind w:left="-85" w:right="-85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:rsidR="00EC3B6C" w:rsidRPr="008027E2" w:rsidRDefault="00EC3B6C" w:rsidP="00AD2E86">
            <w:pPr>
              <w:ind w:left="-85" w:right="-85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Теор. </w:t>
            </w:r>
          </w:p>
        </w:tc>
        <w:tc>
          <w:tcPr>
            <w:tcW w:w="709" w:type="dxa"/>
          </w:tcPr>
          <w:p w:rsidR="00EC3B6C" w:rsidRPr="008027E2" w:rsidRDefault="00EC3B6C" w:rsidP="00AD2E86">
            <w:pPr>
              <w:ind w:left="-85" w:right="-85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</w:t>
            </w:r>
          </w:p>
        </w:tc>
        <w:tc>
          <w:tcPr>
            <w:tcW w:w="709" w:type="dxa"/>
          </w:tcPr>
          <w:p w:rsidR="00EC3B6C" w:rsidRPr="008027E2" w:rsidRDefault="00EC3B6C" w:rsidP="00AD2E86">
            <w:pPr>
              <w:ind w:left="-85" w:right="-85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8" w:type="dxa"/>
          </w:tcPr>
          <w:p w:rsidR="00EC3B6C" w:rsidRPr="008027E2" w:rsidRDefault="00EC3B6C" w:rsidP="00AD2E86">
            <w:pPr>
              <w:ind w:left="-85" w:right="-85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Теор. </w:t>
            </w:r>
          </w:p>
        </w:tc>
        <w:tc>
          <w:tcPr>
            <w:tcW w:w="709" w:type="dxa"/>
          </w:tcPr>
          <w:p w:rsidR="00EC3B6C" w:rsidRPr="008027E2" w:rsidRDefault="00EC3B6C" w:rsidP="00AD2E86">
            <w:pPr>
              <w:ind w:left="-85" w:right="-85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</w:t>
            </w:r>
          </w:p>
        </w:tc>
        <w:tc>
          <w:tcPr>
            <w:tcW w:w="709" w:type="dxa"/>
          </w:tcPr>
          <w:p w:rsidR="00EC3B6C" w:rsidRPr="008027E2" w:rsidRDefault="00EC3B6C" w:rsidP="00AD2E86">
            <w:pPr>
              <w:ind w:left="-85" w:right="-85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:rsidR="00EC3B6C" w:rsidRPr="008027E2" w:rsidRDefault="00EC3B6C" w:rsidP="00AD2E86">
            <w:pPr>
              <w:ind w:left="-85" w:right="-85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Теор. </w:t>
            </w:r>
          </w:p>
        </w:tc>
        <w:tc>
          <w:tcPr>
            <w:tcW w:w="709" w:type="dxa"/>
          </w:tcPr>
          <w:p w:rsidR="00EC3B6C" w:rsidRPr="008027E2" w:rsidRDefault="00EC3B6C" w:rsidP="00AD2E86">
            <w:pPr>
              <w:ind w:left="-85" w:right="-85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C3B6C" w:rsidRPr="008027E2" w:rsidRDefault="00EC3B6C" w:rsidP="00AD2E86">
            <w:pPr>
              <w:spacing w:after="200"/>
              <w:rPr>
                <w:sz w:val="24"/>
                <w:szCs w:val="24"/>
              </w:rPr>
            </w:pPr>
          </w:p>
        </w:tc>
      </w:tr>
      <w:tr w:rsidR="00EC3B6C" w:rsidRPr="008027E2" w:rsidTr="00127C1A">
        <w:tc>
          <w:tcPr>
            <w:tcW w:w="2093" w:type="dxa"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Конструирование и моделирование одежды</w:t>
            </w:r>
          </w:p>
        </w:tc>
        <w:tc>
          <w:tcPr>
            <w:tcW w:w="708" w:type="dxa"/>
            <w:vAlign w:val="center"/>
          </w:tcPr>
          <w:p w:rsidR="00EC3B6C" w:rsidRPr="008027E2" w:rsidRDefault="008D6BBB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C3B6C" w:rsidRPr="008027E2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709" w:type="dxa"/>
            <w:vAlign w:val="center"/>
          </w:tcPr>
          <w:p w:rsidR="00EC3B6C" w:rsidRPr="008027E2" w:rsidRDefault="008D6BBB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C3B6C" w:rsidRPr="008027E2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C3B6C" w:rsidRPr="008027E2" w:rsidRDefault="008D6BBB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C3B6C" w:rsidRPr="00E440F7" w:rsidRDefault="004367B6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C3B6C" w:rsidRPr="00E440F7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4367B6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EC3B6C" w:rsidRPr="00E440F7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127C1A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127C1A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  <w:r w:rsidR="00127C1A"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Творческое задание</w:t>
            </w:r>
          </w:p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Выставка Участие в конкурсах, фестивалях.</w:t>
            </w:r>
          </w:p>
          <w:p w:rsidR="00EC3B6C" w:rsidRPr="008027E2" w:rsidRDefault="00EC3B6C" w:rsidP="00C76384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Защита </w:t>
            </w:r>
            <w:r w:rsidR="00C76384" w:rsidRPr="008027E2">
              <w:rPr>
                <w:sz w:val="24"/>
                <w:szCs w:val="24"/>
              </w:rPr>
              <w:t>макета,</w:t>
            </w:r>
            <w:r w:rsidR="005D7A2F" w:rsidRPr="008027E2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проекта</w:t>
            </w:r>
          </w:p>
        </w:tc>
      </w:tr>
      <w:tr w:rsidR="00EC3B6C" w:rsidRPr="008027E2" w:rsidTr="00127C1A">
        <w:tc>
          <w:tcPr>
            <w:tcW w:w="2093" w:type="dxa"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История костюма</w:t>
            </w:r>
          </w:p>
        </w:tc>
        <w:tc>
          <w:tcPr>
            <w:tcW w:w="708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Творческое задание</w:t>
            </w:r>
          </w:p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Викторина</w:t>
            </w:r>
          </w:p>
        </w:tc>
      </w:tr>
      <w:tr w:rsidR="00EC3B6C" w:rsidRPr="008027E2" w:rsidTr="00127C1A">
        <w:tc>
          <w:tcPr>
            <w:tcW w:w="2093" w:type="dxa"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Сценическое движение</w:t>
            </w:r>
          </w:p>
        </w:tc>
        <w:tc>
          <w:tcPr>
            <w:tcW w:w="708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EC3B6C" w:rsidRPr="008027E2" w:rsidRDefault="008D6BBB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EC3B6C" w:rsidRPr="008027E2" w:rsidRDefault="00EC3B6C" w:rsidP="008D6BBB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  <w:r w:rsidR="008D6BBB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C3B6C" w:rsidRPr="00E440F7" w:rsidRDefault="004367B6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6</w:t>
            </w:r>
            <w:r w:rsidR="004367B6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022A5E" w:rsidP="00AD6DEC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D6DEC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Участие в конкурсах, фестивалях</w:t>
            </w:r>
          </w:p>
        </w:tc>
      </w:tr>
      <w:tr w:rsidR="00EC3B6C" w:rsidRPr="008027E2" w:rsidTr="00127C1A">
        <w:tc>
          <w:tcPr>
            <w:tcW w:w="2093" w:type="dxa"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Визаж,</w:t>
            </w:r>
          </w:p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Ногтевой дизайн </w:t>
            </w:r>
          </w:p>
        </w:tc>
        <w:tc>
          <w:tcPr>
            <w:tcW w:w="708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731C7D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731C7D" w:rsidP="00B75B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C3B6C" w:rsidRPr="008027E2" w:rsidRDefault="00EC3B6C" w:rsidP="00C76384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Творческое задание </w:t>
            </w:r>
          </w:p>
        </w:tc>
      </w:tr>
      <w:tr w:rsidR="00EC3B6C" w:rsidRPr="008027E2" w:rsidTr="00127C1A">
        <w:tc>
          <w:tcPr>
            <w:tcW w:w="2093" w:type="dxa"/>
            <w:shd w:val="clear" w:color="auto" w:fill="auto"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Сувениры и аксессуары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8D6BBB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8D6BBB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  <w:r w:rsidR="008D6BB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C3B6C" w:rsidRPr="00E440F7" w:rsidRDefault="00E440F7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3</w:t>
            </w:r>
            <w:r w:rsidR="00E440F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90132" w:rsidP="00AD2E86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E90132">
            <w:pPr>
              <w:ind w:left="-57" w:right="-57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  <w:r w:rsidR="00E90132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Творческое задание</w:t>
            </w:r>
          </w:p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Выставка</w:t>
            </w:r>
          </w:p>
          <w:p w:rsidR="00EC3B6C" w:rsidRPr="008027E2" w:rsidRDefault="00795A3A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Участие</w:t>
            </w:r>
            <w:r w:rsidR="00EC3B6C" w:rsidRPr="008027E2">
              <w:rPr>
                <w:sz w:val="24"/>
                <w:szCs w:val="24"/>
              </w:rPr>
              <w:t xml:space="preserve"> в конкурсах, фестивалях</w:t>
            </w:r>
          </w:p>
        </w:tc>
      </w:tr>
      <w:tr w:rsidR="00EC3B6C" w:rsidRPr="008027E2" w:rsidTr="00127C1A">
        <w:tc>
          <w:tcPr>
            <w:tcW w:w="2093" w:type="dxa"/>
          </w:tcPr>
          <w:p w:rsidR="00EC3B6C" w:rsidRPr="008027E2" w:rsidRDefault="00EC3B6C" w:rsidP="00AD2E86">
            <w:pPr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Всего часов</w:t>
            </w:r>
          </w:p>
        </w:tc>
        <w:tc>
          <w:tcPr>
            <w:tcW w:w="708" w:type="dxa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324</w:t>
            </w:r>
          </w:p>
        </w:tc>
        <w:tc>
          <w:tcPr>
            <w:tcW w:w="709" w:type="dxa"/>
            <w:vAlign w:val="center"/>
          </w:tcPr>
          <w:p w:rsidR="00EC3B6C" w:rsidRPr="008027E2" w:rsidRDefault="008D6BBB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EC3B6C" w:rsidRPr="008027E2" w:rsidRDefault="00EC3B6C" w:rsidP="008D6BB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2</w:t>
            </w:r>
            <w:r w:rsidR="008D6BBB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324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C3B6C" w:rsidRPr="00E440F7" w:rsidRDefault="00E440F7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C3B6C" w:rsidRPr="00E440F7" w:rsidRDefault="00EC3B6C" w:rsidP="00E440F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E440F7">
              <w:rPr>
                <w:b/>
                <w:sz w:val="24"/>
                <w:szCs w:val="24"/>
              </w:rPr>
              <w:t>2</w:t>
            </w:r>
            <w:r w:rsidR="004A7329" w:rsidRPr="00E440F7">
              <w:rPr>
                <w:b/>
                <w:sz w:val="24"/>
                <w:szCs w:val="24"/>
              </w:rPr>
              <w:t>7</w:t>
            </w:r>
            <w:r w:rsidR="00E440F7" w:rsidRPr="00E440F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EC3B6C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432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58193E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3B6C" w:rsidRPr="008027E2" w:rsidRDefault="0058193E" w:rsidP="00AD2E8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</w:p>
        </w:tc>
      </w:tr>
      <w:tr w:rsidR="00EC3B6C" w:rsidRPr="008027E2" w:rsidTr="00AD2E8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0"/>
          <w:wBefore w:w="8472" w:type="dxa"/>
          <w:trHeight w:val="100"/>
        </w:trPr>
        <w:tc>
          <w:tcPr>
            <w:tcW w:w="1559" w:type="dxa"/>
            <w:tcBorders>
              <w:top w:val="single" w:sz="4" w:space="0" w:color="auto"/>
            </w:tcBorders>
          </w:tcPr>
          <w:p w:rsidR="00EC3B6C" w:rsidRPr="008027E2" w:rsidRDefault="00EC3B6C" w:rsidP="00AD2E86">
            <w:pPr>
              <w:pStyle w:val="21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C3B6C" w:rsidRPr="008027E2" w:rsidRDefault="00EC3B6C" w:rsidP="00BA50C5">
      <w:pPr>
        <w:pStyle w:val="21"/>
        <w:rPr>
          <w:b/>
          <w:sz w:val="24"/>
          <w:szCs w:val="24"/>
        </w:rPr>
      </w:pPr>
    </w:p>
    <w:p w:rsidR="00EC3B6C" w:rsidRPr="008027E2" w:rsidRDefault="00EC3B6C" w:rsidP="00EC3B6C">
      <w:pPr>
        <w:pStyle w:val="21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 xml:space="preserve">Содержание разделов программы </w:t>
      </w:r>
    </w:p>
    <w:p w:rsidR="00EC3B6C" w:rsidRPr="008027E2" w:rsidRDefault="00EC3B6C" w:rsidP="00EC3B6C">
      <w:pPr>
        <w:pStyle w:val="21"/>
        <w:ind w:firstLine="540"/>
        <w:jc w:val="left"/>
        <w:rPr>
          <w:b/>
          <w:sz w:val="24"/>
          <w:szCs w:val="24"/>
          <w:u w:val="single"/>
        </w:rPr>
      </w:pPr>
    </w:p>
    <w:p w:rsidR="00EC3B6C" w:rsidRPr="008027E2" w:rsidRDefault="00EC3B6C" w:rsidP="00EC3B6C">
      <w:pPr>
        <w:pStyle w:val="21"/>
        <w:ind w:firstLine="540"/>
        <w:jc w:val="left"/>
        <w:rPr>
          <w:b/>
          <w:sz w:val="24"/>
          <w:szCs w:val="24"/>
          <w:u w:val="single"/>
        </w:rPr>
      </w:pPr>
      <w:r w:rsidRPr="008027E2">
        <w:rPr>
          <w:b/>
          <w:sz w:val="24"/>
          <w:szCs w:val="24"/>
          <w:u w:val="single"/>
        </w:rPr>
        <w:t>Конструирование и моделирование одежды</w:t>
      </w:r>
    </w:p>
    <w:p w:rsidR="00EC3B6C" w:rsidRPr="006E183E" w:rsidRDefault="00EC3B6C" w:rsidP="00EC3B6C">
      <w:pPr>
        <w:spacing w:before="40"/>
        <w:ind w:firstLine="539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Вокруг себя мы видим много людей, о которых говорят: </w:t>
      </w:r>
      <w:r w:rsidR="00795A3A" w:rsidRPr="008027E2">
        <w:rPr>
          <w:sz w:val="24"/>
          <w:szCs w:val="24"/>
        </w:rPr>
        <w:t>«у</w:t>
      </w:r>
      <w:r w:rsidRPr="008027E2">
        <w:rPr>
          <w:sz w:val="24"/>
          <w:szCs w:val="24"/>
        </w:rPr>
        <w:t xml:space="preserve"> нее есть свой стиль». Найти свой стиль – значит достигнуть гармонии между своей внутренней сущностью и внешностью, т.е. вещами, которые мы носим. Мы подбираем модель не только к фигуре, лицу, цвету волос, но, в первую очередь, к своему представлению о</w:t>
      </w:r>
      <w:r w:rsidR="007B4397">
        <w:rPr>
          <w:sz w:val="24"/>
          <w:szCs w:val="24"/>
        </w:rPr>
        <w:t xml:space="preserve"> себе. Чаще всего, подростки не</w:t>
      </w:r>
      <w:r w:rsidRPr="008027E2">
        <w:rPr>
          <w:sz w:val="24"/>
          <w:szCs w:val="24"/>
        </w:rPr>
        <w:t xml:space="preserve">довольны своей внешностью и у них есть свои эталоны, кумиры, на которых они хотят быть похожими. </w:t>
      </w:r>
      <w:r w:rsidR="00795A3A" w:rsidRPr="008027E2">
        <w:rPr>
          <w:sz w:val="24"/>
          <w:szCs w:val="24"/>
        </w:rPr>
        <w:t>Вот тут-то</w:t>
      </w:r>
      <w:r w:rsidRPr="008027E2">
        <w:rPr>
          <w:sz w:val="24"/>
          <w:szCs w:val="24"/>
        </w:rPr>
        <w:t xml:space="preserve"> и пригодится единственно верный компас- </w:t>
      </w:r>
      <w:r w:rsidR="007B4397">
        <w:rPr>
          <w:sz w:val="24"/>
          <w:szCs w:val="24"/>
        </w:rPr>
        <w:t>знание себя, выбор</w:t>
      </w:r>
      <w:r w:rsidRPr="008027E2">
        <w:rPr>
          <w:sz w:val="24"/>
          <w:szCs w:val="24"/>
        </w:rPr>
        <w:t xml:space="preserve"> применительно к себе. Необходимо прислушаться к себе, к своим вкусам, потребностям, наконец, к чувству собственного достоинства. Не забывая о своих недостатках, необходимо научиться их </w:t>
      </w:r>
      <w:r w:rsidR="00F2328D" w:rsidRPr="008027E2">
        <w:rPr>
          <w:sz w:val="24"/>
          <w:szCs w:val="24"/>
        </w:rPr>
        <w:t>корректировать</w:t>
      </w:r>
      <w:r w:rsidRPr="008027E2">
        <w:rPr>
          <w:sz w:val="24"/>
          <w:szCs w:val="24"/>
        </w:rPr>
        <w:t xml:space="preserve"> одеждой, превращая в достоинства. Тот, кто шьет нужные вещи, умеет их сочетат</w:t>
      </w:r>
      <w:r w:rsidRPr="006E183E">
        <w:rPr>
          <w:sz w:val="24"/>
          <w:szCs w:val="24"/>
        </w:rPr>
        <w:t xml:space="preserve">ь и </w:t>
      </w:r>
      <w:r w:rsidR="007B4397" w:rsidRPr="006E183E">
        <w:rPr>
          <w:sz w:val="24"/>
          <w:szCs w:val="24"/>
        </w:rPr>
        <w:t>на</w:t>
      </w:r>
      <w:r w:rsidRPr="006E183E">
        <w:rPr>
          <w:sz w:val="24"/>
          <w:szCs w:val="24"/>
        </w:rPr>
        <w:t>девать к месту, всегда успевает за модой. В умении носить вещи заключается секрет гармонии.</w:t>
      </w:r>
    </w:p>
    <w:p w:rsidR="00EC3B6C" w:rsidRPr="006E183E" w:rsidRDefault="00EC3B6C" w:rsidP="00EC3B6C">
      <w:pPr>
        <w:spacing w:before="40"/>
        <w:ind w:firstLine="539"/>
        <w:jc w:val="both"/>
        <w:rPr>
          <w:color w:val="000000" w:themeColor="text1"/>
          <w:sz w:val="24"/>
          <w:szCs w:val="24"/>
        </w:rPr>
      </w:pPr>
      <w:r w:rsidRPr="006E183E">
        <w:rPr>
          <w:sz w:val="24"/>
          <w:szCs w:val="24"/>
        </w:rPr>
        <w:t>Предмет «Конструирование и моделирование одежды» даёт необходимые знания для изготовления различных изделий</w:t>
      </w:r>
      <w:r w:rsidR="005D7A2F" w:rsidRPr="006E183E">
        <w:rPr>
          <w:sz w:val="24"/>
          <w:szCs w:val="24"/>
        </w:rPr>
        <w:t xml:space="preserve"> личного гардероба и коллекционных моделей.</w:t>
      </w:r>
      <w:r w:rsidR="00F2328D" w:rsidRPr="006E183E">
        <w:rPr>
          <w:sz w:val="24"/>
          <w:szCs w:val="24"/>
        </w:rPr>
        <w:t xml:space="preserve"> </w:t>
      </w:r>
      <w:r w:rsidR="005D7A2F" w:rsidRPr="006E183E">
        <w:rPr>
          <w:sz w:val="24"/>
          <w:szCs w:val="24"/>
        </w:rPr>
        <w:t xml:space="preserve">При изготовлении изделий используются как традиционные ткани, так и </w:t>
      </w:r>
      <w:r w:rsidR="00F2328D" w:rsidRPr="006E183E">
        <w:rPr>
          <w:sz w:val="24"/>
          <w:szCs w:val="24"/>
        </w:rPr>
        <w:t>нетрадиционны</w:t>
      </w:r>
      <w:r w:rsidR="005D7A2F" w:rsidRPr="006E183E">
        <w:rPr>
          <w:sz w:val="24"/>
          <w:szCs w:val="24"/>
        </w:rPr>
        <w:t>е</w:t>
      </w:r>
      <w:r w:rsidR="005A67E9" w:rsidRPr="006E183E">
        <w:rPr>
          <w:color w:val="C00000"/>
          <w:sz w:val="24"/>
          <w:szCs w:val="24"/>
        </w:rPr>
        <w:t xml:space="preserve"> </w:t>
      </w:r>
      <w:r w:rsidR="005A67E9" w:rsidRPr="006E183E">
        <w:rPr>
          <w:sz w:val="24"/>
          <w:szCs w:val="24"/>
        </w:rPr>
        <w:t>материал</w:t>
      </w:r>
      <w:r w:rsidR="005D7A2F" w:rsidRPr="006E183E">
        <w:rPr>
          <w:sz w:val="24"/>
          <w:szCs w:val="24"/>
        </w:rPr>
        <w:t>ы</w:t>
      </w:r>
      <w:r w:rsidR="005A67E9" w:rsidRPr="006E183E">
        <w:rPr>
          <w:sz w:val="24"/>
          <w:szCs w:val="24"/>
        </w:rPr>
        <w:t xml:space="preserve"> </w:t>
      </w:r>
      <w:r w:rsidR="00F2328D" w:rsidRPr="006E183E">
        <w:rPr>
          <w:sz w:val="24"/>
          <w:szCs w:val="24"/>
        </w:rPr>
        <w:t>(</w:t>
      </w:r>
      <w:r w:rsidR="005A67E9" w:rsidRPr="006E183E">
        <w:rPr>
          <w:sz w:val="24"/>
          <w:szCs w:val="24"/>
        </w:rPr>
        <w:t>фоамиран, глина, проволока, пластик и т.д.</w:t>
      </w:r>
      <w:r w:rsidR="00F2328D" w:rsidRPr="006E183E">
        <w:rPr>
          <w:sz w:val="24"/>
          <w:szCs w:val="24"/>
        </w:rPr>
        <w:t>)</w:t>
      </w:r>
      <w:r w:rsidR="005D7A2F" w:rsidRPr="006E183E">
        <w:rPr>
          <w:sz w:val="24"/>
          <w:szCs w:val="24"/>
        </w:rPr>
        <w:t>, что</w:t>
      </w:r>
      <w:r w:rsidR="00F2328D" w:rsidRPr="006E183E">
        <w:rPr>
          <w:sz w:val="24"/>
          <w:szCs w:val="24"/>
        </w:rPr>
        <w:t xml:space="preserve"> очень актуально в наше время и принимается «на ура»</w:t>
      </w:r>
      <w:r w:rsidR="005A67E9" w:rsidRPr="006E183E">
        <w:rPr>
          <w:sz w:val="24"/>
          <w:szCs w:val="24"/>
        </w:rPr>
        <w:t xml:space="preserve"> подростками,</w:t>
      </w:r>
      <w:r w:rsidR="00F2328D" w:rsidRPr="006E183E">
        <w:rPr>
          <w:sz w:val="24"/>
          <w:szCs w:val="24"/>
        </w:rPr>
        <w:t xml:space="preserve"> </w:t>
      </w:r>
      <w:r w:rsidR="005A67E9" w:rsidRPr="006E183E">
        <w:rPr>
          <w:sz w:val="24"/>
          <w:szCs w:val="24"/>
        </w:rPr>
        <w:t>к</w:t>
      </w:r>
      <w:r w:rsidR="00F2328D" w:rsidRPr="006E183E">
        <w:rPr>
          <w:sz w:val="24"/>
          <w:szCs w:val="24"/>
        </w:rPr>
        <w:t xml:space="preserve">оторые </w:t>
      </w:r>
      <w:r w:rsidR="005A67E9" w:rsidRPr="006E183E">
        <w:rPr>
          <w:sz w:val="24"/>
          <w:szCs w:val="24"/>
        </w:rPr>
        <w:t>очень хотят быть непохожими на всех</w:t>
      </w:r>
      <w:r w:rsidR="005D7A2F" w:rsidRPr="006E183E">
        <w:rPr>
          <w:sz w:val="24"/>
          <w:szCs w:val="24"/>
        </w:rPr>
        <w:t xml:space="preserve"> и</w:t>
      </w:r>
      <w:r w:rsidR="00022A5E">
        <w:rPr>
          <w:sz w:val="24"/>
          <w:szCs w:val="24"/>
        </w:rPr>
        <w:t xml:space="preserve"> </w:t>
      </w:r>
      <w:r w:rsidR="005A67E9" w:rsidRPr="006E183E">
        <w:rPr>
          <w:sz w:val="24"/>
          <w:szCs w:val="24"/>
        </w:rPr>
        <w:t>ст</w:t>
      </w:r>
      <w:r w:rsidR="005A67E9" w:rsidRPr="006E183E">
        <w:rPr>
          <w:color w:val="000000" w:themeColor="text1"/>
          <w:sz w:val="24"/>
          <w:szCs w:val="24"/>
        </w:rPr>
        <w:t>ремятся не затеряться</w:t>
      </w:r>
      <w:r w:rsidR="00F2328D" w:rsidRPr="006E183E">
        <w:rPr>
          <w:color w:val="000000" w:themeColor="text1"/>
          <w:sz w:val="24"/>
          <w:szCs w:val="24"/>
        </w:rPr>
        <w:t xml:space="preserve"> в общей массе людей. </w:t>
      </w:r>
    </w:p>
    <w:p w:rsidR="00EC3B6C" w:rsidRPr="006E183E" w:rsidRDefault="00EC3B6C" w:rsidP="00EC3B6C">
      <w:pPr>
        <w:pStyle w:val="21"/>
        <w:ind w:firstLine="540"/>
        <w:rPr>
          <w:sz w:val="24"/>
          <w:szCs w:val="24"/>
        </w:rPr>
      </w:pPr>
      <w:r w:rsidRPr="006E183E">
        <w:rPr>
          <w:sz w:val="24"/>
          <w:szCs w:val="24"/>
        </w:rPr>
        <w:t>На первом году обучения</w:t>
      </w:r>
      <w:r w:rsidR="005D7A2F" w:rsidRPr="006E183E">
        <w:rPr>
          <w:sz w:val="24"/>
          <w:szCs w:val="24"/>
        </w:rPr>
        <w:t xml:space="preserve"> данный раздел предусматривает о</w:t>
      </w:r>
      <w:r w:rsidRPr="006E183E">
        <w:rPr>
          <w:sz w:val="24"/>
          <w:szCs w:val="24"/>
        </w:rPr>
        <w:t>своение детьми основных приёмов моделирования и конструирования. Воспитанники учатся снимать мерки, т.к. главным условием хорошо облегающей одежды является точный крой, осуществляемый на основе точных измерений фигуры.</w:t>
      </w:r>
      <w:r w:rsidR="00A129B7" w:rsidRPr="006E183E">
        <w:rPr>
          <w:sz w:val="24"/>
          <w:szCs w:val="24"/>
        </w:rPr>
        <w:t xml:space="preserve"> </w:t>
      </w:r>
      <w:r w:rsidR="007B4397" w:rsidRPr="006E183E">
        <w:rPr>
          <w:sz w:val="24"/>
          <w:szCs w:val="24"/>
        </w:rPr>
        <w:t>Классифицировать ткани -</w:t>
      </w:r>
      <w:r w:rsidRPr="006E183E">
        <w:rPr>
          <w:sz w:val="24"/>
          <w:szCs w:val="24"/>
        </w:rPr>
        <w:t xml:space="preserve"> он</w:t>
      </w:r>
      <w:r w:rsidR="007B4397" w:rsidRPr="006E183E">
        <w:rPr>
          <w:sz w:val="24"/>
          <w:szCs w:val="24"/>
        </w:rPr>
        <w:t>и</w:t>
      </w:r>
      <w:r w:rsidRPr="006E183E">
        <w:rPr>
          <w:sz w:val="24"/>
          <w:szCs w:val="24"/>
        </w:rPr>
        <w:t xml:space="preserve"> мо</w:t>
      </w:r>
      <w:r w:rsidR="007B4397" w:rsidRPr="006E183E">
        <w:rPr>
          <w:sz w:val="24"/>
          <w:szCs w:val="24"/>
        </w:rPr>
        <w:t>гут</w:t>
      </w:r>
      <w:r w:rsidRPr="006E183E">
        <w:rPr>
          <w:sz w:val="24"/>
          <w:szCs w:val="24"/>
        </w:rPr>
        <w:t xml:space="preserve"> быть сам</w:t>
      </w:r>
      <w:r w:rsidR="007B4397" w:rsidRPr="006E183E">
        <w:rPr>
          <w:sz w:val="24"/>
          <w:szCs w:val="24"/>
        </w:rPr>
        <w:t>ыми</w:t>
      </w:r>
      <w:r w:rsidRPr="006E183E">
        <w:rPr>
          <w:sz w:val="24"/>
          <w:szCs w:val="24"/>
        </w:rPr>
        <w:t xml:space="preserve"> разнообразн</w:t>
      </w:r>
      <w:r w:rsidR="007B4397" w:rsidRPr="006E183E">
        <w:rPr>
          <w:sz w:val="24"/>
          <w:szCs w:val="24"/>
        </w:rPr>
        <w:t>ыми</w:t>
      </w:r>
      <w:r w:rsidRPr="006E183E">
        <w:rPr>
          <w:sz w:val="24"/>
          <w:szCs w:val="24"/>
        </w:rPr>
        <w:t xml:space="preserve"> по сырью, выработке, цвету, рисунку. Обучаются приёмам работы на гладильной доске, изучают основные термины. Первым шагом к самостоятельному изготовлению какого-либо изделия является умелое обращение со швейной машинкой. Воспитанники обучаются основным приёмам работы на швейной машине.</w:t>
      </w:r>
      <w:r w:rsidR="00A129B7" w:rsidRPr="006E183E">
        <w:rPr>
          <w:sz w:val="24"/>
          <w:szCs w:val="24"/>
        </w:rPr>
        <w:t xml:space="preserve"> </w:t>
      </w:r>
      <w:r w:rsidRPr="006E183E">
        <w:rPr>
          <w:sz w:val="24"/>
          <w:szCs w:val="24"/>
        </w:rPr>
        <w:t>При изгото</w:t>
      </w:r>
      <w:r w:rsidR="009E4ECB" w:rsidRPr="006E183E">
        <w:rPr>
          <w:sz w:val="24"/>
          <w:szCs w:val="24"/>
        </w:rPr>
        <w:t xml:space="preserve">влении швейных изделий дети осваивают </w:t>
      </w:r>
      <w:r w:rsidRPr="006E183E">
        <w:rPr>
          <w:sz w:val="24"/>
          <w:szCs w:val="24"/>
        </w:rPr>
        <w:t>разнообразны</w:t>
      </w:r>
      <w:r w:rsidR="009E4ECB" w:rsidRPr="006E183E">
        <w:rPr>
          <w:sz w:val="24"/>
          <w:szCs w:val="24"/>
        </w:rPr>
        <w:t>е</w:t>
      </w:r>
      <w:r w:rsidRPr="006E183E">
        <w:rPr>
          <w:sz w:val="24"/>
          <w:szCs w:val="24"/>
        </w:rPr>
        <w:t xml:space="preserve"> вид</w:t>
      </w:r>
      <w:r w:rsidR="009E4ECB" w:rsidRPr="006E183E">
        <w:rPr>
          <w:sz w:val="24"/>
          <w:szCs w:val="24"/>
        </w:rPr>
        <w:t>ы</w:t>
      </w:r>
      <w:r w:rsidRPr="006E183E">
        <w:rPr>
          <w:sz w:val="24"/>
          <w:szCs w:val="24"/>
        </w:rPr>
        <w:t xml:space="preserve"> ручных швов (</w:t>
      </w:r>
      <w:r w:rsidR="00795A3A" w:rsidRPr="006E183E">
        <w:rPr>
          <w:sz w:val="24"/>
          <w:szCs w:val="24"/>
        </w:rPr>
        <w:t>сметочный, прокладочный</w:t>
      </w:r>
      <w:r w:rsidRPr="006E183E">
        <w:rPr>
          <w:sz w:val="24"/>
          <w:szCs w:val="24"/>
        </w:rPr>
        <w:t xml:space="preserve">, копировальный, переводной, ручной стачной). </w:t>
      </w:r>
    </w:p>
    <w:p w:rsidR="00EC3B6C" w:rsidRPr="006E183E" w:rsidRDefault="00EC3B6C" w:rsidP="00EC3B6C">
      <w:pPr>
        <w:pStyle w:val="21"/>
        <w:ind w:firstLine="540"/>
        <w:rPr>
          <w:sz w:val="24"/>
          <w:szCs w:val="24"/>
        </w:rPr>
      </w:pPr>
      <w:r w:rsidRPr="006E183E">
        <w:rPr>
          <w:sz w:val="24"/>
          <w:szCs w:val="24"/>
        </w:rPr>
        <w:t>На втором году обучения воспитанники знакомятся с основными технологическими приемами пошива изделий. Изучают т</w:t>
      </w:r>
      <w:r w:rsidR="00F26DA6" w:rsidRPr="006E183E">
        <w:rPr>
          <w:sz w:val="24"/>
          <w:szCs w:val="24"/>
        </w:rPr>
        <w:t>ипы изделий (поясные, плечевые).</w:t>
      </w:r>
      <w:r w:rsidR="00A129B7" w:rsidRPr="006E183E">
        <w:rPr>
          <w:sz w:val="24"/>
          <w:szCs w:val="24"/>
        </w:rPr>
        <w:t xml:space="preserve"> </w:t>
      </w:r>
      <w:r w:rsidR="00F26DA6" w:rsidRPr="006E183E">
        <w:rPr>
          <w:sz w:val="24"/>
          <w:szCs w:val="24"/>
        </w:rPr>
        <w:t>Т</w:t>
      </w:r>
      <w:r w:rsidRPr="006E183E">
        <w:rPr>
          <w:sz w:val="24"/>
          <w:szCs w:val="24"/>
        </w:rPr>
        <w:t>ипы рукавов (</w:t>
      </w:r>
      <w:r w:rsidR="000865F0" w:rsidRPr="006E183E">
        <w:rPr>
          <w:sz w:val="24"/>
          <w:szCs w:val="24"/>
        </w:rPr>
        <w:t>втачные, реглан, цельнокройные);</w:t>
      </w:r>
      <w:r w:rsidR="009E4ECB" w:rsidRPr="006E183E">
        <w:rPr>
          <w:sz w:val="24"/>
          <w:szCs w:val="24"/>
        </w:rPr>
        <w:t xml:space="preserve"> </w:t>
      </w:r>
      <w:r w:rsidRPr="006E183E">
        <w:rPr>
          <w:sz w:val="24"/>
          <w:szCs w:val="24"/>
        </w:rPr>
        <w:t>типы воротников (стойки, отложные, плосколежащие); карманы (прорезные, накладные). Изготавливают изделия по выбору:</w:t>
      </w:r>
      <w:r w:rsidR="000865F0" w:rsidRPr="006E183E">
        <w:rPr>
          <w:sz w:val="24"/>
          <w:szCs w:val="24"/>
        </w:rPr>
        <w:t xml:space="preserve"> </w:t>
      </w:r>
      <w:r w:rsidRPr="006E183E">
        <w:rPr>
          <w:sz w:val="24"/>
          <w:szCs w:val="24"/>
        </w:rPr>
        <w:t xml:space="preserve">платье, пиджак, брюки, юбка. </w:t>
      </w:r>
      <w:r w:rsidR="007B4397" w:rsidRPr="006E183E">
        <w:rPr>
          <w:sz w:val="24"/>
          <w:szCs w:val="24"/>
        </w:rPr>
        <w:t>В процессе самостоятельной работы</w:t>
      </w:r>
      <w:r w:rsidRPr="006E183E">
        <w:rPr>
          <w:sz w:val="24"/>
          <w:szCs w:val="24"/>
        </w:rPr>
        <w:t xml:space="preserve"> у детей проявляется интерес к данному виду деятельности. Конкретный выбор формы, деталей, цвета одежды преследует главную цель – оформление </w:t>
      </w:r>
      <w:r w:rsidR="009E4ECB" w:rsidRPr="006E183E">
        <w:rPr>
          <w:sz w:val="24"/>
          <w:szCs w:val="24"/>
        </w:rPr>
        <w:t xml:space="preserve">своего </w:t>
      </w:r>
      <w:r w:rsidRPr="006E183E">
        <w:rPr>
          <w:sz w:val="24"/>
          <w:szCs w:val="24"/>
        </w:rPr>
        <w:t xml:space="preserve">образа. </w:t>
      </w:r>
    </w:p>
    <w:p w:rsidR="00EC3B6C" w:rsidRPr="008027E2" w:rsidRDefault="00EC3B6C" w:rsidP="00EC3B6C">
      <w:pPr>
        <w:pStyle w:val="21"/>
        <w:ind w:firstLine="540"/>
        <w:rPr>
          <w:sz w:val="24"/>
          <w:szCs w:val="24"/>
        </w:rPr>
      </w:pPr>
      <w:r w:rsidRPr="006E183E">
        <w:rPr>
          <w:sz w:val="24"/>
          <w:szCs w:val="24"/>
        </w:rPr>
        <w:t>На третьем году обучен</w:t>
      </w:r>
      <w:r w:rsidR="007B4397" w:rsidRPr="006E183E">
        <w:rPr>
          <w:sz w:val="24"/>
          <w:szCs w:val="24"/>
        </w:rPr>
        <w:t>ия дети</w:t>
      </w:r>
      <w:r w:rsidR="007B4397">
        <w:rPr>
          <w:sz w:val="24"/>
          <w:szCs w:val="24"/>
        </w:rPr>
        <w:t xml:space="preserve"> совершенствуют свои ЗУН</w:t>
      </w:r>
      <w:r w:rsidRPr="008027E2">
        <w:rPr>
          <w:sz w:val="24"/>
          <w:szCs w:val="24"/>
        </w:rPr>
        <w:t xml:space="preserve"> и могут использовать их при реализации как коллективных проектов (изготовлении изделий), так и в работе над индивидуальным изделием.</w:t>
      </w:r>
    </w:p>
    <w:p w:rsidR="009E4ECB" w:rsidRPr="008027E2" w:rsidRDefault="009E4ECB" w:rsidP="00EC3B6C">
      <w:pPr>
        <w:pStyle w:val="21"/>
        <w:ind w:firstLine="540"/>
        <w:rPr>
          <w:sz w:val="24"/>
          <w:szCs w:val="24"/>
        </w:rPr>
      </w:pPr>
      <w:r w:rsidRPr="008027E2">
        <w:rPr>
          <w:sz w:val="24"/>
          <w:szCs w:val="24"/>
        </w:rPr>
        <w:t>Независимо от года обучения дети принимают участие в создании коллекционной одежды (от изготовления небольших деталей на первом году обучения до полномасштабных костюмов на третьем году обучения).</w:t>
      </w:r>
    </w:p>
    <w:p w:rsidR="00EC3B6C" w:rsidRPr="006E183E" w:rsidRDefault="00EC3B6C" w:rsidP="00EC3B6C">
      <w:pPr>
        <w:ind w:firstLine="540"/>
        <w:jc w:val="both"/>
        <w:rPr>
          <w:sz w:val="24"/>
          <w:szCs w:val="24"/>
        </w:rPr>
      </w:pPr>
      <w:r w:rsidRPr="006E183E">
        <w:rPr>
          <w:b/>
          <w:sz w:val="24"/>
          <w:szCs w:val="24"/>
          <w:u w:val="single"/>
        </w:rPr>
        <w:t>История костюма.</w:t>
      </w:r>
    </w:p>
    <w:p w:rsidR="00EC3B6C" w:rsidRPr="008027E2" w:rsidRDefault="00EC3B6C" w:rsidP="00EC3B6C">
      <w:pPr>
        <w:spacing w:before="40"/>
        <w:ind w:firstLine="539"/>
        <w:jc w:val="both"/>
        <w:rPr>
          <w:sz w:val="24"/>
          <w:szCs w:val="24"/>
        </w:rPr>
      </w:pPr>
      <w:r w:rsidRPr="006E183E">
        <w:rPr>
          <w:sz w:val="24"/>
          <w:szCs w:val="24"/>
        </w:rPr>
        <w:t>Изучая историческую и художественную среду, в которой развивалась мода той или иной эпохи, воспитанники знакомятся с историей костюма. Детям дается описание изменения си</w:t>
      </w:r>
      <w:r w:rsidR="007B4397" w:rsidRPr="006E183E">
        <w:rPr>
          <w:sz w:val="24"/>
          <w:szCs w:val="24"/>
        </w:rPr>
        <w:t>луэта одежды разных эпох. Изучаю</w:t>
      </w:r>
      <w:r w:rsidRPr="006E183E">
        <w:rPr>
          <w:sz w:val="24"/>
          <w:szCs w:val="24"/>
        </w:rPr>
        <w:t>тся женские и мужские костюмы</w:t>
      </w:r>
      <w:r w:rsidR="00022A5E">
        <w:rPr>
          <w:sz w:val="24"/>
          <w:szCs w:val="24"/>
        </w:rPr>
        <w:t xml:space="preserve"> </w:t>
      </w:r>
      <w:r w:rsidRPr="006E183E">
        <w:rPr>
          <w:sz w:val="24"/>
          <w:szCs w:val="24"/>
        </w:rPr>
        <w:t>от древних ве</w:t>
      </w:r>
      <w:r w:rsidR="007B4397" w:rsidRPr="006E183E">
        <w:rPr>
          <w:sz w:val="24"/>
          <w:szCs w:val="24"/>
        </w:rPr>
        <w:t>ков до средневековья, от эпохи В</w:t>
      </w:r>
      <w:r w:rsidRPr="006E183E">
        <w:rPr>
          <w:sz w:val="24"/>
          <w:szCs w:val="24"/>
        </w:rPr>
        <w:t>озрождения до настоящего времени. Костюм любой эпохи рассматривается как произведение искусства, ибо человек всегда мыслит себя как художественный образ, отвечающий его</w:t>
      </w:r>
      <w:r w:rsidRPr="008027E2">
        <w:rPr>
          <w:sz w:val="24"/>
          <w:szCs w:val="24"/>
        </w:rPr>
        <w:t xml:space="preserve"> эстетике. Данный раздел изучается на первом году обучения.</w:t>
      </w:r>
    </w:p>
    <w:p w:rsidR="00EC3B6C" w:rsidRPr="006E183E" w:rsidRDefault="00EC3B6C" w:rsidP="00EC3B6C">
      <w:pPr>
        <w:ind w:firstLine="540"/>
        <w:jc w:val="both"/>
        <w:rPr>
          <w:b/>
          <w:sz w:val="24"/>
          <w:szCs w:val="24"/>
          <w:u w:val="single"/>
        </w:rPr>
      </w:pPr>
      <w:r w:rsidRPr="006E183E">
        <w:rPr>
          <w:b/>
          <w:sz w:val="24"/>
          <w:szCs w:val="24"/>
          <w:u w:val="single"/>
        </w:rPr>
        <w:t>Визаж, ногтевой дизайн.</w:t>
      </w:r>
    </w:p>
    <w:p w:rsidR="00EC3B6C" w:rsidRPr="008027E2" w:rsidRDefault="0037130F" w:rsidP="00EC3B6C">
      <w:pPr>
        <w:ind w:firstLine="540"/>
        <w:jc w:val="both"/>
        <w:rPr>
          <w:sz w:val="24"/>
          <w:szCs w:val="24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  <w:r w:rsidR="0003407A" w:rsidRPr="006E183E">
        <w:rPr>
          <w:sz w:val="24"/>
          <w:szCs w:val="24"/>
        </w:rPr>
        <w:t>Данный раздел</w:t>
      </w:r>
      <w:r w:rsidR="00EC3B6C" w:rsidRPr="008027E2">
        <w:rPr>
          <w:sz w:val="24"/>
          <w:szCs w:val="24"/>
        </w:rPr>
        <w:t xml:space="preserve"> знакомит</w:t>
      </w:r>
      <w:r w:rsidR="000865F0" w:rsidRPr="008027E2">
        <w:rPr>
          <w:sz w:val="24"/>
          <w:szCs w:val="24"/>
        </w:rPr>
        <w:t xml:space="preserve"> </w:t>
      </w:r>
      <w:r w:rsidR="00EC3B6C" w:rsidRPr="008027E2">
        <w:rPr>
          <w:sz w:val="24"/>
          <w:szCs w:val="24"/>
        </w:rPr>
        <w:t>с</w:t>
      </w:r>
      <w:r w:rsidR="000865F0" w:rsidRPr="008027E2">
        <w:rPr>
          <w:sz w:val="24"/>
          <w:szCs w:val="24"/>
        </w:rPr>
        <w:t xml:space="preserve"> </w:t>
      </w:r>
      <w:r w:rsidR="00EC3B6C" w:rsidRPr="008027E2">
        <w:rPr>
          <w:sz w:val="24"/>
          <w:szCs w:val="24"/>
        </w:rPr>
        <w:t xml:space="preserve">основными приёмами </w:t>
      </w:r>
      <w:r w:rsidR="006E183E">
        <w:rPr>
          <w:sz w:val="24"/>
          <w:szCs w:val="24"/>
        </w:rPr>
        <w:t xml:space="preserve">использования </w:t>
      </w:r>
      <w:r w:rsidR="00EC3B6C" w:rsidRPr="006E183E">
        <w:rPr>
          <w:sz w:val="24"/>
          <w:szCs w:val="24"/>
        </w:rPr>
        <w:t>макияжа</w:t>
      </w:r>
      <w:r w:rsidR="00EC3B6C" w:rsidRPr="008027E2">
        <w:rPr>
          <w:sz w:val="24"/>
          <w:szCs w:val="24"/>
        </w:rPr>
        <w:t xml:space="preserve"> (вечернего, дневного, праздничного, сценического). </w:t>
      </w:r>
      <w:r w:rsidR="0003407A">
        <w:rPr>
          <w:sz w:val="24"/>
          <w:szCs w:val="24"/>
        </w:rPr>
        <w:t>Р</w:t>
      </w:r>
      <w:r w:rsidR="00EC3B6C" w:rsidRPr="008027E2">
        <w:rPr>
          <w:sz w:val="24"/>
          <w:szCs w:val="24"/>
        </w:rPr>
        <w:t xml:space="preserve">аздел изучается на втором и третьем году обучения. </w:t>
      </w:r>
    </w:p>
    <w:p w:rsidR="00EC3B6C" w:rsidRPr="008027E2" w:rsidRDefault="00EC3B6C" w:rsidP="00EC3B6C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На втором году обучения воспитанники знакомятся с идеалами красоты разных эпох и при помощи макияжа создают исторические образы. Лицо - визитная карточка человека. Макияж отражает отношение к моде и представление о себе. Когда макияж соответствует внутреннему </w:t>
      </w:r>
      <w:r w:rsidR="000865F0" w:rsidRPr="008027E2">
        <w:rPr>
          <w:sz w:val="24"/>
          <w:szCs w:val="24"/>
        </w:rPr>
        <w:t>«</w:t>
      </w:r>
      <w:r w:rsidRPr="008027E2">
        <w:rPr>
          <w:sz w:val="24"/>
          <w:szCs w:val="24"/>
        </w:rPr>
        <w:t>Я</w:t>
      </w:r>
      <w:r w:rsidR="000865F0" w:rsidRPr="008027E2">
        <w:rPr>
          <w:sz w:val="24"/>
          <w:szCs w:val="24"/>
        </w:rPr>
        <w:t>»</w:t>
      </w:r>
      <w:r w:rsidRPr="008027E2">
        <w:rPr>
          <w:sz w:val="24"/>
          <w:szCs w:val="24"/>
        </w:rPr>
        <w:t xml:space="preserve"> и настроению, человек становится привлекательнее: он хорошо выглядит и прекрасно себя чувствует. В основе макияжа лежит живописный </w:t>
      </w:r>
      <w:r w:rsidR="001A7EE2">
        <w:rPr>
          <w:sz w:val="24"/>
          <w:szCs w:val="24"/>
        </w:rPr>
        <w:t xml:space="preserve">прием, т.е. работа с красками. </w:t>
      </w:r>
      <w:r w:rsidRPr="008027E2">
        <w:rPr>
          <w:sz w:val="24"/>
          <w:szCs w:val="24"/>
        </w:rPr>
        <w:t>При этом все изобразительные средства живописи – рисунок, линия, свет, тень, блик, цвет – используются и в макияже. Овладеть основами макияжа невозможно без развития образного мышления. Занятия по программе оказывают положительное влияние на развитие эстетического вкуса, повышают интеллектуальную и творческую активность воспитанников, развивают внимательность, собранность и целеустремленность. Ногтевой дизайн (НЕЙЛ АРТ) обучает</w:t>
      </w:r>
      <w:r w:rsidR="000865F0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уходу за ногтями, пр</w:t>
      </w:r>
      <w:r w:rsidR="001A7EE2">
        <w:rPr>
          <w:sz w:val="24"/>
          <w:szCs w:val="24"/>
        </w:rPr>
        <w:t>иёмам росписи ногтей</w:t>
      </w:r>
      <w:r w:rsidRPr="008027E2">
        <w:rPr>
          <w:sz w:val="24"/>
          <w:szCs w:val="24"/>
        </w:rPr>
        <w:t xml:space="preserve"> (французский маникюр, свадебный, повседневный, праздничный, вечерний, сценический).</w:t>
      </w:r>
      <w:r w:rsidR="000865F0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Правильно подобранный стиль помогает завершить сценический образ.</w:t>
      </w:r>
    </w:p>
    <w:p w:rsidR="00EC3B6C" w:rsidRPr="008027E2" w:rsidRDefault="00EC3B6C" w:rsidP="00EC3B6C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На третьем году обучения дети продолжают знакомиться с основами визажа и ногтевого дизайна, обогащают и используют знания и навыки при создании сценического образа в коллекции.</w:t>
      </w:r>
    </w:p>
    <w:p w:rsidR="00EC3B6C" w:rsidRPr="008027E2" w:rsidRDefault="00EC3B6C" w:rsidP="00EC3B6C">
      <w:pPr>
        <w:ind w:firstLine="540"/>
        <w:jc w:val="both"/>
        <w:rPr>
          <w:sz w:val="24"/>
          <w:szCs w:val="24"/>
        </w:rPr>
      </w:pPr>
      <w:r w:rsidRPr="008027E2">
        <w:rPr>
          <w:b/>
          <w:sz w:val="24"/>
          <w:szCs w:val="24"/>
          <w:u w:val="single"/>
        </w:rPr>
        <w:t>Сценическое движение</w:t>
      </w:r>
      <w:r w:rsidR="009E4ECB" w:rsidRPr="008027E2">
        <w:rPr>
          <w:b/>
          <w:sz w:val="24"/>
          <w:szCs w:val="24"/>
          <w:u w:val="single"/>
        </w:rPr>
        <w:t xml:space="preserve"> </w:t>
      </w:r>
      <w:r w:rsidR="00610958" w:rsidRPr="008027E2">
        <w:rPr>
          <w:b/>
          <w:sz w:val="24"/>
          <w:szCs w:val="24"/>
          <w:u w:val="single"/>
        </w:rPr>
        <w:t>(</w:t>
      </w:r>
      <w:r w:rsidRPr="008027E2">
        <w:rPr>
          <w:b/>
          <w:sz w:val="24"/>
          <w:szCs w:val="24"/>
          <w:u w:val="single"/>
        </w:rPr>
        <w:t>дефиле).</w:t>
      </w:r>
    </w:p>
    <w:p w:rsidR="00EC3B6C" w:rsidRPr="008027E2" w:rsidRDefault="00EC3B6C" w:rsidP="00EC3B6C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В основе подготовки коллекции от идеи до воплощения и демонстрации её на различных сценических площадках, </w:t>
      </w:r>
      <w:r w:rsidRPr="00CE7538">
        <w:rPr>
          <w:sz w:val="24"/>
          <w:szCs w:val="24"/>
        </w:rPr>
        <w:t>постановка дефиле – не просто демонстрация</w:t>
      </w:r>
      <w:r w:rsidR="00EB558D" w:rsidRPr="00CE7538">
        <w:rPr>
          <w:sz w:val="24"/>
          <w:szCs w:val="24"/>
        </w:rPr>
        <w:t xml:space="preserve">, а </w:t>
      </w:r>
      <w:r w:rsidRPr="00CE7538">
        <w:rPr>
          <w:sz w:val="24"/>
          <w:szCs w:val="24"/>
        </w:rPr>
        <w:t>театрализованное, яркое зрелище</w:t>
      </w:r>
      <w:r w:rsidR="00EB558D" w:rsidRPr="00CE7538">
        <w:rPr>
          <w:sz w:val="24"/>
          <w:szCs w:val="24"/>
        </w:rPr>
        <w:t xml:space="preserve">. Дефиле </w:t>
      </w:r>
      <w:r w:rsidRPr="00CE7538">
        <w:rPr>
          <w:sz w:val="24"/>
          <w:szCs w:val="24"/>
        </w:rPr>
        <w:t xml:space="preserve">показывает </w:t>
      </w:r>
      <w:r w:rsidR="00CB2630" w:rsidRPr="00CE7538">
        <w:rPr>
          <w:sz w:val="24"/>
          <w:szCs w:val="24"/>
        </w:rPr>
        <w:t>уровень мастерства детей</w:t>
      </w:r>
      <w:r w:rsidR="00641990" w:rsidRPr="00CE7538">
        <w:rPr>
          <w:sz w:val="24"/>
          <w:szCs w:val="24"/>
        </w:rPr>
        <w:t xml:space="preserve"> в умении образного представления </w:t>
      </w:r>
      <w:r w:rsidR="00EB558D" w:rsidRPr="00CE7538">
        <w:rPr>
          <w:sz w:val="24"/>
          <w:szCs w:val="24"/>
        </w:rPr>
        <w:t xml:space="preserve">моделей на </w:t>
      </w:r>
      <w:r w:rsidR="00641990" w:rsidRPr="00CE7538">
        <w:rPr>
          <w:sz w:val="24"/>
          <w:szCs w:val="24"/>
        </w:rPr>
        <w:t>подиуме.</w:t>
      </w:r>
    </w:p>
    <w:p w:rsidR="00EC3B6C" w:rsidRPr="008027E2" w:rsidRDefault="00EC3B6C" w:rsidP="00EC3B6C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При изучении дефиле (подиумный шаг) на первом году обучения,</w:t>
      </w:r>
      <w:r w:rsidR="000865F0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вырабатывается красивая и правильная осанка, ул</w:t>
      </w:r>
      <w:r w:rsidR="000865F0" w:rsidRPr="008027E2">
        <w:rPr>
          <w:sz w:val="24"/>
          <w:szCs w:val="24"/>
        </w:rPr>
        <w:t xml:space="preserve">учшается техника владения своим </w:t>
      </w:r>
      <w:r w:rsidRPr="008027E2">
        <w:rPr>
          <w:sz w:val="24"/>
          <w:szCs w:val="24"/>
        </w:rPr>
        <w:t>телом, пространством, развивается координация движения,</w:t>
      </w:r>
      <w:r w:rsidR="000865F0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 xml:space="preserve">приобретаются навыки сценических выступлений. </w:t>
      </w:r>
    </w:p>
    <w:p w:rsidR="00EC3B6C" w:rsidRPr="008027E2" w:rsidRDefault="00EC3B6C" w:rsidP="00EC3B6C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На втором году обучения дефиле изучается как способ демонстрации одежды, а не достоинств самой манекенщицы. Необходимо показать линии кроя, формы, силуэт конструкции, отдельные части костюма, функциональность деталей и назначение модели. </w:t>
      </w:r>
    </w:p>
    <w:p w:rsidR="00EC3B6C" w:rsidRPr="008027E2" w:rsidRDefault="00EC3B6C" w:rsidP="00EC3B6C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На третьем году обучения воспитанники совершенствуют свои навыки дефиле и готовы к участию и демонстрации коллекций театра моды в сопровождении музыки на подиуме.</w:t>
      </w:r>
    </w:p>
    <w:p w:rsidR="00EC3B6C" w:rsidRPr="008027E2" w:rsidRDefault="00EC3B6C" w:rsidP="00EC3B6C">
      <w:pPr>
        <w:tabs>
          <w:tab w:val="left" w:pos="8280"/>
        </w:tabs>
        <w:ind w:firstLine="540"/>
        <w:jc w:val="both"/>
        <w:rPr>
          <w:b/>
          <w:sz w:val="24"/>
          <w:szCs w:val="24"/>
          <w:u w:val="single"/>
        </w:rPr>
      </w:pPr>
      <w:r w:rsidRPr="008027E2">
        <w:rPr>
          <w:b/>
          <w:sz w:val="24"/>
          <w:szCs w:val="24"/>
          <w:u w:val="single"/>
        </w:rPr>
        <w:t>Сувениры и аксессуары</w:t>
      </w:r>
    </w:p>
    <w:p w:rsidR="00EC3B6C" w:rsidRPr="008027E2" w:rsidRDefault="00EC3B6C" w:rsidP="00EC3B6C">
      <w:pPr>
        <w:tabs>
          <w:tab w:val="left" w:pos="8280"/>
        </w:tabs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Каждый человек (независимо от того, осознает он это или нет) пытается каким-либо образом выделиться из общей массы, обратить на себя внимание. Для проявления своего вкуса, умеренной экстравагантности и индивидуальности как нельзя лучше подходит умение использовать аксессуары.</w:t>
      </w:r>
      <w:r w:rsidR="000865F0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 xml:space="preserve">Данный раздел позволяет не только обучить основным приемам работы со швейными и прикладными материалами, но и совершенствовать эстетический вкус при создании своего имиджа. </w:t>
      </w:r>
    </w:p>
    <w:p w:rsidR="00EC3B6C" w:rsidRPr="008027E2" w:rsidRDefault="00EC3B6C" w:rsidP="00EC3B6C">
      <w:pPr>
        <w:tabs>
          <w:tab w:val="left" w:pos="8280"/>
        </w:tabs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На первом году обучения девочки выполняют простые модели декоративных подушек, кукольных нарядов, сумочек из различных материалов, создавая законченный творческий продукт. </w:t>
      </w:r>
    </w:p>
    <w:p w:rsidR="00EC3B6C" w:rsidRPr="008027E2" w:rsidRDefault="00EC3B6C" w:rsidP="00EC3B6C">
      <w:pPr>
        <w:tabs>
          <w:tab w:val="left" w:pos="8280"/>
        </w:tabs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На втором году обучения изучаются приемы создания бижутерии, поясов, шляпок и т.д., предназначенные для создания сценического (или индивидуального) образа.</w:t>
      </w:r>
    </w:p>
    <w:p w:rsidR="00EC3B6C" w:rsidRPr="008027E2" w:rsidRDefault="00EC3B6C" w:rsidP="00EC3B6C">
      <w:pPr>
        <w:tabs>
          <w:tab w:val="left" w:pos="8280"/>
        </w:tabs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На третьем году обучения в рамках проектной деятельности воспитанницы имеют возможность изучить самостоятельно интересующую технику (например, батик, канзаши, синель, валяние и т.д.), разраб</w:t>
      </w:r>
      <w:r w:rsidR="001A7EE2">
        <w:rPr>
          <w:sz w:val="24"/>
          <w:szCs w:val="24"/>
        </w:rPr>
        <w:t>отать и</w:t>
      </w:r>
      <w:r w:rsidRPr="008027E2">
        <w:rPr>
          <w:sz w:val="24"/>
          <w:szCs w:val="24"/>
        </w:rPr>
        <w:t xml:space="preserve"> выполнить необходимый аксессуар, авторское декорирование изделия.</w:t>
      </w:r>
    </w:p>
    <w:p w:rsidR="00022A5E" w:rsidRDefault="00022A5E" w:rsidP="00022A5E">
      <w:pPr>
        <w:rPr>
          <w:b/>
          <w:sz w:val="24"/>
          <w:szCs w:val="24"/>
        </w:rPr>
      </w:pPr>
    </w:p>
    <w:p w:rsidR="00EC3B6C" w:rsidRPr="008027E2" w:rsidRDefault="00EC3B6C" w:rsidP="00022A5E">
      <w:pPr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Учебно-тематический план (1 год обучения)</w:t>
      </w:r>
    </w:p>
    <w:p w:rsidR="00EC3B6C" w:rsidRPr="008027E2" w:rsidRDefault="00EC3B6C" w:rsidP="00EC3B6C">
      <w:pPr>
        <w:jc w:val="center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6"/>
        <w:gridCol w:w="3160"/>
        <w:gridCol w:w="283"/>
        <w:gridCol w:w="2835"/>
        <w:gridCol w:w="284"/>
        <w:gridCol w:w="708"/>
        <w:gridCol w:w="284"/>
        <w:gridCol w:w="709"/>
        <w:gridCol w:w="283"/>
        <w:gridCol w:w="567"/>
        <w:gridCol w:w="274"/>
        <w:gridCol w:w="10"/>
      </w:tblGrid>
      <w:tr w:rsidR="00EC3B6C" w:rsidRPr="008027E2" w:rsidTr="00AD2E86">
        <w:trPr>
          <w:gridAfter w:val="2"/>
          <w:wAfter w:w="284" w:type="dxa"/>
          <w:cantSplit/>
          <w:trHeight w:val="28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Тематические блоки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3B6C" w:rsidRPr="008027E2" w:rsidRDefault="00EC3B6C" w:rsidP="00AD2E86">
            <w:pPr>
              <w:pStyle w:val="5"/>
              <w:rPr>
                <w:szCs w:val="24"/>
              </w:rPr>
            </w:pPr>
            <w:r w:rsidRPr="008027E2">
              <w:rPr>
                <w:szCs w:val="24"/>
              </w:rPr>
              <w:t>Формы, приёмы и методы работы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EC3B6C" w:rsidRPr="008027E2" w:rsidTr="00AD2E86">
        <w:trPr>
          <w:gridAfter w:val="2"/>
          <w:wAfter w:w="284" w:type="dxa"/>
          <w:cantSplit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практ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всего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Конструирование и моделирование одежды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Вводное занятие. Одежда. История возникновения одежды.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7A" w:rsidRDefault="0003407A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>.</w:t>
            </w:r>
          </w:p>
          <w:p w:rsidR="00EC3B6C" w:rsidRPr="008027E2" w:rsidRDefault="0003407A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 </w:t>
            </w:r>
            <w:r w:rsidR="00EC3B6C" w:rsidRPr="008027E2">
              <w:rPr>
                <w:sz w:val="24"/>
                <w:szCs w:val="24"/>
              </w:rPr>
              <w:t>Игры на знакомство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Инструменты, оборудование, основные понятия.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Знакомство со швейной машиной.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Творческое задание «Заправка»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  <w:p w:rsidR="00EC3B6C" w:rsidRPr="008027E2" w:rsidRDefault="00EC3B6C" w:rsidP="00AD2E86">
            <w:pPr>
              <w:rPr>
                <w:sz w:val="24"/>
                <w:szCs w:val="24"/>
              </w:rPr>
            </w:pP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Классификация ручных и машинных швов.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Иллюстрация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Творческие задания «Одень Барби»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Цветовая гамма.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Творческие задания в стиле «Пэчворк»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Классификация ткани. Работа с тканью. Свойства ткани.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Творческие задания по подбору материалов для создания осеннее – зимнего модели одежды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Моя новая вещь. Снятие мерок. Моделирование. Раскрой. Пошив.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Практическая деятельность под руководством педагога. Изготовление моделей юбок по выбору: прямая, солнце, 4-6 клинка, в складку по выкройкам журнала «Бурда»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35335C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C3B6C" w:rsidRPr="008027E2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35335C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C3B6C" w:rsidRPr="008027E2">
              <w:rPr>
                <w:sz w:val="24"/>
                <w:szCs w:val="24"/>
              </w:rPr>
              <w:t>0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9E4ECB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Изготовление деталей коллекционной одежды.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65156E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Творческое задание. Практическая деятельность под руководством педагога.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35335C" w:rsidP="001A7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35335C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35335C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История костюма.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Зарождение и развитие моды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Мода Древнего Египта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Познавательная программа.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Гармония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Древней Эллады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402462" w:rsidRDefault="000865F0" w:rsidP="001A7EE2">
            <w:pPr>
              <w:jc w:val="center"/>
              <w:rPr>
                <w:sz w:val="24"/>
                <w:szCs w:val="24"/>
              </w:rPr>
            </w:pPr>
            <w:r w:rsidRPr="00402462">
              <w:rPr>
                <w:sz w:val="24"/>
                <w:szCs w:val="24"/>
              </w:rPr>
              <w:t>Работа с дидактическим материалом</w:t>
            </w:r>
            <w:r w:rsidR="0003407A" w:rsidRPr="00402462">
              <w:rPr>
                <w:sz w:val="24"/>
                <w:szCs w:val="24"/>
              </w:rPr>
              <w:t xml:space="preserve"> и различными источниками информации</w:t>
            </w:r>
            <w:r w:rsidRPr="00402462">
              <w:rPr>
                <w:sz w:val="24"/>
                <w:szCs w:val="24"/>
              </w:rPr>
              <w:t>: книги, видео.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Европейское средневековье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402462" w:rsidRDefault="00C76384" w:rsidP="001A7EE2">
            <w:pPr>
              <w:jc w:val="center"/>
              <w:rPr>
                <w:sz w:val="24"/>
                <w:szCs w:val="24"/>
              </w:rPr>
            </w:pPr>
            <w:r w:rsidRPr="00402462">
              <w:rPr>
                <w:sz w:val="24"/>
                <w:szCs w:val="24"/>
              </w:rPr>
              <w:t>Работа с дидактическим материалом</w:t>
            </w:r>
            <w:r w:rsidR="0003407A" w:rsidRPr="00402462">
              <w:rPr>
                <w:sz w:val="24"/>
                <w:szCs w:val="24"/>
              </w:rPr>
              <w:t xml:space="preserve"> и различными источниками информации</w:t>
            </w:r>
            <w:r w:rsidRPr="00402462">
              <w:rPr>
                <w:sz w:val="24"/>
                <w:szCs w:val="24"/>
              </w:rPr>
              <w:t>: книги, видео.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0865F0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0865F0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Эпоха Ренессанса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402462" w:rsidRDefault="00EC3B6C" w:rsidP="001A7EE2">
            <w:pPr>
              <w:jc w:val="center"/>
              <w:rPr>
                <w:sz w:val="24"/>
                <w:szCs w:val="24"/>
              </w:rPr>
            </w:pPr>
            <w:r w:rsidRPr="00402462">
              <w:rPr>
                <w:sz w:val="24"/>
                <w:szCs w:val="24"/>
              </w:rPr>
              <w:t>Викторина.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Испанская и английская мода </w:t>
            </w:r>
            <w:r w:rsidRPr="008027E2">
              <w:rPr>
                <w:sz w:val="24"/>
                <w:szCs w:val="24"/>
                <w:lang w:val="en-US"/>
              </w:rPr>
              <w:t>XVI</w:t>
            </w:r>
            <w:r w:rsidRPr="008027E2">
              <w:rPr>
                <w:sz w:val="24"/>
                <w:szCs w:val="24"/>
              </w:rPr>
              <w:t xml:space="preserve"> века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402462" w:rsidRDefault="00EC3B6C" w:rsidP="001A7EE2">
            <w:pPr>
              <w:jc w:val="center"/>
              <w:rPr>
                <w:sz w:val="24"/>
                <w:szCs w:val="24"/>
              </w:rPr>
            </w:pPr>
            <w:r w:rsidRPr="00402462">
              <w:rPr>
                <w:sz w:val="24"/>
                <w:szCs w:val="24"/>
              </w:rPr>
              <w:t>Работа с дидактическим материалом</w:t>
            </w:r>
            <w:r w:rsidR="0003407A" w:rsidRPr="00402462">
              <w:rPr>
                <w:sz w:val="24"/>
                <w:szCs w:val="24"/>
              </w:rPr>
              <w:t xml:space="preserve"> и различными источниками информации</w:t>
            </w:r>
            <w:r w:rsidRPr="00402462">
              <w:rPr>
                <w:sz w:val="24"/>
                <w:szCs w:val="24"/>
              </w:rPr>
              <w:t>: книги, видео.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Король-Солнце –законодатель моды. Стиль барокко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Работа с дидактическим материалом: книги, видео.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Мода галантного века. Стиль рококо.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610958" w:rsidP="001A7EE2">
            <w:pPr>
              <w:jc w:val="center"/>
              <w:rPr>
                <w:color w:val="C00000"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9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Императорский стиль (Ампир)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Практичный романтизм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Познавательная программа.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11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Новое искусство. Стиль модерн.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Диспут.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Сценическое движение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Ритмика</w:t>
            </w:r>
            <w:r w:rsidRPr="008027E2">
              <w:rPr>
                <w:sz w:val="24"/>
                <w:szCs w:val="24"/>
              </w:rPr>
              <w:tab/>
              <w:t>Знакомство с музыкой различного темпа и характера</w:t>
            </w:r>
            <w:r w:rsidRPr="008027E2">
              <w:rPr>
                <w:sz w:val="24"/>
                <w:szCs w:val="24"/>
              </w:rPr>
              <w:tab/>
              <w:t>Игры музыкально-ритмические</w:t>
            </w:r>
            <w:r w:rsidRPr="008027E2">
              <w:rPr>
                <w:sz w:val="24"/>
                <w:szCs w:val="24"/>
              </w:rPr>
              <w:tab/>
              <w:t>Игры музыкально-ритмические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Знакомство с музыкой различного темпа и характера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Беседа, упражнения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Музыкальная фраза. Ритмический рисунок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Беседа, упражнения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12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Игры музыкально-ритмические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Упражнения, тренировки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22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Музыкальный размер (целые,половинные,четвертные, восьмые)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Беседа, упражнения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Упражнения на развитие координации движения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Упражнения, тренировки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Построение и перестроение.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Ориентация в пространстве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Упражнения, тренировки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Сувениры и аксессуары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8D6BBB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Изготовление сувениров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Творческие задания. «Сердце», «Конфетка», «Прихватка».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</w:tr>
      <w:tr w:rsidR="00EC3B6C" w:rsidRPr="008027E2" w:rsidTr="008D6BBB">
        <w:trPr>
          <w:gridAfter w:val="2"/>
          <w:wAfter w:w="284" w:type="dxa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Изготовление</w:t>
            </w:r>
            <w:r w:rsidR="00855D2A" w:rsidRPr="008027E2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аксессуаров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Творческие задания «Одень </w:t>
            </w:r>
            <w:r w:rsidR="001A7EE2">
              <w:rPr>
                <w:sz w:val="24"/>
                <w:szCs w:val="24"/>
              </w:rPr>
              <w:t xml:space="preserve">куклу», «Модная </w:t>
            </w:r>
            <w:r w:rsidRPr="008027E2">
              <w:rPr>
                <w:sz w:val="24"/>
                <w:szCs w:val="24"/>
              </w:rPr>
              <w:t>сумочка», «Идеальный воротничок»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</w:tr>
      <w:tr w:rsidR="00EC3B6C" w:rsidRPr="008027E2" w:rsidTr="00AD2E86">
        <w:trPr>
          <w:gridAfter w:val="2"/>
          <w:wAfter w:w="284" w:type="dxa"/>
        </w:trPr>
        <w:tc>
          <w:tcPr>
            <w:tcW w:w="70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274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324</w:t>
            </w:r>
          </w:p>
        </w:tc>
      </w:tr>
      <w:tr w:rsidR="00EC3B6C" w:rsidRPr="008027E2" w:rsidTr="00AD2E86">
        <w:trPr>
          <w:gridAfter w:val="2"/>
          <w:wAfter w:w="284" w:type="dxa"/>
          <w:trHeight w:val="415"/>
        </w:trPr>
        <w:tc>
          <w:tcPr>
            <w:tcW w:w="988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</w:p>
          <w:p w:rsidR="00EC3B6C" w:rsidRPr="008027E2" w:rsidRDefault="001A7EE2" w:rsidP="001A7E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Учебно-тематический план </w:t>
            </w:r>
            <w:r w:rsidR="00EC3B6C" w:rsidRPr="008027E2">
              <w:rPr>
                <w:b/>
                <w:sz w:val="24"/>
                <w:szCs w:val="24"/>
              </w:rPr>
              <w:t>(2 год обучения)</w:t>
            </w:r>
          </w:p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1"/>
          <w:wAfter w:w="10" w:type="dxa"/>
          <w:trHeight w:val="300"/>
        </w:trPr>
        <w:tc>
          <w:tcPr>
            <w:tcW w:w="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Тема, раздел.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Формы работы, виды занятий</w:t>
            </w:r>
          </w:p>
        </w:tc>
        <w:tc>
          <w:tcPr>
            <w:tcW w:w="28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EC3B6C" w:rsidRPr="008027E2" w:rsidTr="00AD2E86">
        <w:trPr>
          <w:gridAfter w:val="1"/>
          <w:wAfter w:w="10" w:type="dxa"/>
          <w:trHeight w:val="262"/>
        </w:trPr>
        <w:tc>
          <w:tcPr>
            <w:tcW w:w="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практ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всего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Конструирование и моделирование одежды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Вводное занятие.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Рассказ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Детали кроя. Последовательность обработки изделия. Начальная обработка полочки и спинки.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Лекция</w:t>
            </w:r>
          </w:p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Практическая деятельность</w:t>
            </w:r>
          </w:p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  <w:p w:rsidR="00EC3B6C" w:rsidRPr="008027E2" w:rsidRDefault="00EC3B6C" w:rsidP="00AD2E86">
            <w:pPr>
              <w:rPr>
                <w:sz w:val="24"/>
                <w:szCs w:val="24"/>
              </w:rPr>
            </w:pPr>
          </w:p>
          <w:p w:rsidR="00EC3B6C" w:rsidRPr="008027E2" w:rsidRDefault="00EC3B6C" w:rsidP="00AD2E86">
            <w:pPr>
              <w:rPr>
                <w:sz w:val="24"/>
                <w:szCs w:val="24"/>
              </w:rPr>
            </w:pP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Стачивание боковых и плечевых срезов.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Обработка полочек подбортами.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Виды воротников. Обработка</w:t>
            </w:r>
            <w:r w:rsidR="00022A5E">
              <w:rPr>
                <w:sz w:val="24"/>
                <w:szCs w:val="24"/>
              </w:rPr>
              <w:t xml:space="preserve">  </w:t>
            </w:r>
            <w:r w:rsidRPr="008027E2">
              <w:rPr>
                <w:sz w:val="24"/>
                <w:szCs w:val="24"/>
              </w:rPr>
              <w:t>воротников 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Обработка рукавов и соединение их с изделием.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Обработка низа изделия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4A7329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8027E2" w:rsidRDefault="004A7329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9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8027E2" w:rsidRDefault="004A7329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Моя новая вещь. Снятие мерок. Моделирование. Раскрой. Пошив.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8027E2" w:rsidRDefault="004A7329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Практическая деятельность</w:t>
            </w:r>
          </w:p>
          <w:p w:rsidR="004A7329" w:rsidRPr="008027E2" w:rsidRDefault="004A7329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под руководством педагога. Изготовление изделия по выбору: платье, пиджак, брюки, юбка по выкройкам журнала «Бурда»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E440F7" w:rsidRDefault="004A7329" w:rsidP="00B75BD4">
            <w:pPr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E440F7" w:rsidRDefault="004A7329" w:rsidP="00B75BD4">
            <w:pPr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54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E440F7" w:rsidRDefault="004A7329" w:rsidP="00B75BD4">
            <w:pPr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68</w:t>
            </w:r>
          </w:p>
        </w:tc>
      </w:tr>
      <w:tr w:rsidR="004A7329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8027E2" w:rsidRDefault="004A7329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8027E2" w:rsidRDefault="004A7329" w:rsidP="00B06749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Изготовление коллекционной одежды.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8027E2" w:rsidRDefault="004A7329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Творческое задание. Практическая деятельность</w:t>
            </w:r>
          </w:p>
          <w:p w:rsidR="004A7329" w:rsidRPr="008027E2" w:rsidRDefault="004A7329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под руководством педагога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E440F7" w:rsidRDefault="004A7329" w:rsidP="00B75BD4">
            <w:pPr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E440F7" w:rsidRDefault="004A7329" w:rsidP="00B75BD4">
            <w:pPr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60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329" w:rsidRPr="00E440F7" w:rsidRDefault="004A7329" w:rsidP="00B75BD4">
            <w:pPr>
              <w:jc w:val="center"/>
              <w:rPr>
                <w:sz w:val="24"/>
                <w:szCs w:val="24"/>
              </w:rPr>
            </w:pPr>
            <w:r w:rsidRPr="00E440F7">
              <w:rPr>
                <w:sz w:val="24"/>
                <w:szCs w:val="24"/>
              </w:rPr>
              <w:t>72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Сценическое движение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Дефиле или подиумный шаг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C76384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Видеопросмотр. Упражнения.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4A7329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Походка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Дефиле и танец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Индивидуальная, групповая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Техника подиумного шага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Виды основного шага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Иллюстрация</w:t>
            </w:r>
          </w:p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Групповая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12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Распределение сценического пространства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1A7EE2" w:rsidP="001A7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Беседа. </w:t>
            </w:r>
            <w:r w:rsidR="00EC3B6C" w:rsidRPr="008027E2">
              <w:rPr>
                <w:sz w:val="24"/>
                <w:szCs w:val="24"/>
              </w:rPr>
              <w:t>Ролевые игры.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7 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Композиция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Практика. Показ моделей на отчётном концерте.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32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32</w:t>
            </w: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Визаж, ногтевой дизайн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C3B6C" w:rsidRPr="008027E2" w:rsidTr="00AD2E86">
        <w:trPr>
          <w:gridAfter w:val="1"/>
          <w:wAfter w:w="10" w:type="dxa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4A7329" w:rsidP="00AD2E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 при ра</w:t>
            </w:r>
            <w:r w:rsidR="00B75BD4">
              <w:rPr>
                <w:sz w:val="24"/>
                <w:szCs w:val="24"/>
              </w:rPr>
              <w:t>боте с декоративной косметикой.</w:t>
            </w:r>
            <w:r>
              <w:rPr>
                <w:sz w:val="24"/>
                <w:szCs w:val="24"/>
              </w:rPr>
              <w:t xml:space="preserve"> Сроки годности. </w:t>
            </w:r>
            <w:r w:rsidRPr="008027E2">
              <w:rPr>
                <w:sz w:val="24"/>
                <w:szCs w:val="24"/>
              </w:rPr>
              <w:t>Основные характеристики цвета. Основные и дополнительные цвета. Законы цветосочетания.</w:t>
            </w:r>
            <w:r>
              <w:rPr>
                <w:sz w:val="24"/>
                <w:szCs w:val="24"/>
              </w:rPr>
              <w:t xml:space="preserve"> </w:t>
            </w:r>
            <w:r w:rsidR="00EC3B6C" w:rsidRPr="008027E2">
              <w:rPr>
                <w:sz w:val="24"/>
                <w:szCs w:val="24"/>
              </w:rPr>
              <w:t>Основные характеристики цвета. Основные и дополнительные цвета. Законы цветосочетания.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731C7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731C7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Цветовое тестирование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Конкурс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Типы кожи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Основные средства и приёмы макияжа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практическая деятельность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731C7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731C7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Корректировка формы лица. Макияж глаз.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практическая деятельность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Выбор цветовой гаммы макияжа в зависимости от колористического типа.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практическая деятельность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731C7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Средства и инструменты для ногтей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Лекция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Методики ухода за ногтями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C76384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Беседа. Творческое задание.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9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Форма ногтей и характер.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731C7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731C7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Витаминные советы для ногтей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Викторина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11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Маленькие оптические хитрости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Творческие задания по дизайну формы ногтей.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rPr>
          <w:trHeight w:val="70"/>
        </w:trPr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12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Натуральный маникюр и французский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Творческие задания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13</w:t>
            </w: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Нэйл–арт. Выбор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материалов.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Дизайн.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Конкурс.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Сувениры и аксессуары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Изготовление аксессуаров из ткани.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1A7EE2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Творческие задания «Цветы», «Листья», «Аппликация – фигурки животных», «Пояс», «Шарф», «Шляпка»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4A7329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20</w:t>
            </w:r>
          </w:p>
        </w:tc>
      </w:tr>
      <w:tr w:rsidR="00EC3B6C" w:rsidRPr="008027E2" w:rsidTr="00AD2E86"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Изготовление сувениров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642F9C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Практическая деятельность</w:t>
            </w:r>
            <w:r w:rsidR="00642F9C" w:rsidRPr="008027E2">
              <w:rPr>
                <w:sz w:val="24"/>
                <w:szCs w:val="24"/>
              </w:rPr>
              <w:t>. Творческое задание.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4A7329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75BD4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16</w:t>
            </w:r>
          </w:p>
        </w:tc>
      </w:tr>
      <w:tr w:rsidR="00EC3B6C" w:rsidRPr="008027E2" w:rsidTr="00AD2E86">
        <w:tc>
          <w:tcPr>
            <w:tcW w:w="7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4A7329" w:rsidP="00AD2E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4A7329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2</w:t>
            </w:r>
            <w:r w:rsidR="004A7329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324</w:t>
            </w:r>
          </w:p>
        </w:tc>
      </w:tr>
    </w:tbl>
    <w:p w:rsidR="00EC3B6C" w:rsidRDefault="00EC3B6C" w:rsidP="00EC3B6C">
      <w:pPr>
        <w:rPr>
          <w:b/>
          <w:sz w:val="24"/>
          <w:szCs w:val="24"/>
        </w:rPr>
      </w:pPr>
    </w:p>
    <w:p w:rsidR="004A7329" w:rsidRPr="008027E2" w:rsidRDefault="004A7329" w:rsidP="00EC3B6C">
      <w:pPr>
        <w:rPr>
          <w:b/>
          <w:sz w:val="24"/>
          <w:szCs w:val="24"/>
        </w:rPr>
      </w:pPr>
    </w:p>
    <w:p w:rsidR="0058193E" w:rsidRDefault="0058193E" w:rsidP="0087592F">
      <w:pPr>
        <w:jc w:val="center"/>
        <w:rPr>
          <w:b/>
          <w:sz w:val="24"/>
          <w:szCs w:val="24"/>
        </w:rPr>
      </w:pPr>
    </w:p>
    <w:p w:rsidR="00B6380D" w:rsidRDefault="00B6380D" w:rsidP="0087592F">
      <w:pPr>
        <w:jc w:val="center"/>
        <w:rPr>
          <w:b/>
          <w:sz w:val="24"/>
          <w:szCs w:val="24"/>
        </w:rPr>
      </w:pPr>
    </w:p>
    <w:p w:rsidR="00EC3B6C" w:rsidRPr="008027E2" w:rsidRDefault="00EC3B6C" w:rsidP="0087592F">
      <w:pPr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Тематический план 3 года обучения</w:t>
      </w:r>
    </w:p>
    <w:p w:rsidR="00EC3B6C" w:rsidRPr="008027E2" w:rsidRDefault="00EC3B6C" w:rsidP="00EC3B6C">
      <w:pPr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685"/>
        <w:gridCol w:w="3260"/>
        <w:gridCol w:w="851"/>
        <w:gridCol w:w="1134"/>
        <w:gridCol w:w="709"/>
      </w:tblGrid>
      <w:tr w:rsidR="00EC3B6C" w:rsidRPr="008027E2" w:rsidTr="00AD2E86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Тема, раздел.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Формы работы, виды занятий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EC3B6C" w:rsidRPr="008027E2" w:rsidTr="00AD2E86">
        <w:trPr>
          <w:cantSplit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ind w:right="-288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всего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Конструирование и моделирование одежды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Вводное занятие.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642F9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Повторение пройденного материала</w:t>
            </w:r>
            <w:r w:rsidR="001A490C" w:rsidRPr="008027E2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53618" w:rsidRDefault="00EC3B6C" w:rsidP="00AD2E86">
            <w:pPr>
              <w:rPr>
                <w:sz w:val="24"/>
                <w:szCs w:val="24"/>
              </w:rPr>
            </w:pPr>
            <w:r w:rsidRPr="00853618">
              <w:rPr>
                <w:sz w:val="24"/>
                <w:szCs w:val="24"/>
              </w:rPr>
              <w:t xml:space="preserve">Моделирование индивидуального изделия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AD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53BA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  <w:r w:rsidR="00B53BAD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53618" w:rsidRDefault="00EC3B6C" w:rsidP="00AD2E86">
            <w:pPr>
              <w:rPr>
                <w:sz w:val="24"/>
                <w:szCs w:val="24"/>
              </w:rPr>
            </w:pPr>
            <w:r w:rsidRPr="00853618">
              <w:rPr>
                <w:sz w:val="24"/>
                <w:szCs w:val="24"/>
              </w:rPr>
              <w:t xml:space="preserve">Снятие мерок, раскрой, пошив изделия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 Практическая деятельность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под руководством педагога. Изготовление изделия по выбору: платье, пиджак, брюки, юбка по выкройкам журнала «Бурда»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Моделирование коллекционного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изделия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642F9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Творческое задание. </w:t>
            </w:r>
            <w:r w:rsidR="00EC3B6C" w:rsidRPr="008027E2">
              <w:rPr>
                <w:sz w:val="24"/>
                <w:szCs w:val="24"/>
              </w:rPr>
              <w:t>Практическая деятельность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B53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B53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06749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Снятие мерок, раскрой, </w:t>
            </w:r>
            <w:r w:rsidR="00B06749" w:rsidRPr="008027E2">
              <w:rPr>
                <w:sz w:val="24"/>
                <w:szCs w:val="24"/>
              </w:rPr>
              <w:t xml:space="preserve">изготовление коллекционных </w:t>
            </w:r>
            <w:r w:rsidRPr="008027E2">
              <w:rPr>
                <w:sz w:val="24"/>
                <w:szCs w:val="24"/>
              </w:rPr>
              <w:t>изделия</w:t>
            </w:r>
            <w:r w:rsidR="001A490C" w:rsidRPr="008027E2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Практическая деятельность</w:t>
            </w:r>
          </w:p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B53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855D2A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Подготовка </w:t>
            </w:r>
            <w:r w:rsidR="001A490C" w:rsidRPr="008027E2">
              <w:rPr>
                <w:sz w:val="24"/>
                <w:szCs w:val="24"/>
              </w:rPr>
              <w:t xml:space="preserve">изделий </w:t>
            </w:r>
            <w:r w:rsidRPr="008027E2">
              <w:rPr>
                <w:sz w:val="24"/>
                <w:szCs w:val="24"/>
              </w:rPr>
              <w:t xml:space="preserve">к творческим показам.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Показ моделей на конкурсах, фестивалях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B53BAD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9F0A63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C3B6C" w:rsidRPr="008027E2">
              <w:rPr>
                <w:sz w:val="24"/>
                <w:szCs w:val="24"/>
              </w:rPr>
              <w:t>0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Сценическое движение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Дефиле или подиумный шаг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Иллюстрация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Походка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упражнения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Дефиле, танец, композиция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Индивидуальная, групповая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72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Техника подиумного шага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групповая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Распределение сценического пространства</w:t>
            </w:r>
          </w:p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Беседа.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Ролевые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Визаж, ногтевой дизайн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Выбор цветовой гаммы макияжа в зависимости от демонстрируемой коллекции.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практическая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Нэйл–арт. Выбор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материалов.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Ногтевой дизайн в зависимости от демонстрируемой коллекции.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Конкурс. Показы.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Сувениры и аксессуары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Изготовление аксессуаров из ткани, кожи, фоамирана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Индивидуальная практическая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805976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90132" w:rsidP="00AD2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16</w:t>
            </w:r>
          </w:p>
        </w:tc>
      </w:tr>
      <w:tr w:rsidR="00EC3B6C" w:rsidRPr="008027E2" w:rsidTr="00E901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Канзаши, ситель, батик, декор.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Практическая деятельность</w:t>
            </w:r>
          </w:p>
          <w:p w:rsidR="00EC3B6C" w:rsidRPr="008027E2" w:rsidRDefault="00EC3B6C" w:rsidP="00B6380D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под руководством педагога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20</w:t>
            </w:r>
          </w:p>
        </w:tc>
      </w:tr>
      <w:tr w:rsidR="00EC3B6C" w:rsidRPr="008027E2" w:rsidTr="00AD2E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both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088F" w:rsidP="00AD2E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C3B6C" w:rsidRPr="008027E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088F" w:rsidP="00AD2E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6C" w:rsidRPr="008027E2" w:rsidRDefault="00EC3B6C" w:rsidP="00AD2E86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432</w:t>
            </w:r>
          </w:p>
        </w:tc>
      </w:tr>
    </w:tbl>
    <w:p w:rsidR="00EC3B6C" w:rsidRPr="008027E2" w:rsidRDefault="00EC3B6C" w:rsidP="00EC3B6C">
      <w:pPr>
        <w:pStyle w:val="21"/>
        <w:tabs>
          <w:tab w:val="center" w:pos="4819"/>
          <w:tab w:val="left" w:pos="5610"/>
        </w:tabs>
        <w:jc w:val="left"/>
        <w:rPr>
          <w:ins w:id="1" w:author="Настя" w:date="2014-12-02T00:55:00Z"/>
          <w:sz w:val="24"/>
          <w:szCs w:val="24"/>
        </w:rPr>
      </w:pPr>
    </w:p>
    <w:p w:rsidR="009F55A5" w:rsidRPr="008027E2" w:rsidRDefault="00EC3B6C" w:rsidP="009F55A5">
      <w:pPr>
        <w:spacing w:after="200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br w:type="page"/>
      </w:r>
    </w:p>
    <w:p w:rsidR="009E1B79" w:rsidRPr="008027E2" w:rsidRDefault="009D2C41" w:rsidP="00022A5E">
      <w:pPr>
        <w:pStyle w:val="2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022A5E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="009E1B79" w:rsidRPr="008027E2">
        <w:rPr>
          <w:b/>
          <w:sz w:val="24"/>
          <w:szCs w:val="24"/>
        </w:rPr>
        <w:t>Планируемые результаты</w:t>
      </w:r>
    </w:p>
    <w:p w:rsidR="00B6380D" w:rsidRPr="008027E2" w:rsidRDefault="00B6380D" w:rsidP="00B6380D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Программой предусмотрены результаты освоения по каждому году обучения:</w:t>
      </w:r>
    </w:p>
    <w:p w:rsidR="00B6380D" w:rsidRPr="008027E2" w:rsidRDefault="00B6380D" w:rsidP="00B6380D">
      <w:pPr>
        <w:pStyle w:val="21"/>
        <w:ind w:firstLine="540"/>
        <w:rPr>
          <w:sz w:val="24"/>
          <w:szCs w:val="24"/>
        </w:rPr>
      </w:pPr>
      <w:r w:rsidRPr="008027E2">
        <w:rPr>
          <w:sz w:val="24"/>
          <w:szCs w:val="24"/>
        </w:rPr>
        <w:t>Первый год обучения является мотивационным. Его основной целью становится заинтересовать детей деятельностью, творческим процессом и сформировать детский коллектив, и конечно, сформировать первичные навыки моделирования изделий, развить психические процессы (внимание, воображение, творческое мышление и т.д.).</w:t>
      </w:r>
    </w:p>
    <w:p w:rsidR="00B6380D" w:rsidRPr="008027E2" w:rsidRDefault="00B6380D" w:rsidP="00B6380D">
      <w:pPr>
        <w:pStyle w:val="21"/>
        <w:ind w:firstLine="540"/>
        <w:rPr>
          <w:sz w:val="24"/>
          <w:szCs w:val="24"/>
        </w:rPr>
      </w:pPr>
      <w:r w:rsidRPr="008027E2">
        <w:rPr>
          <w:sz w:val="24"/>
          <w:szCs w:val="24"/>
        </w:rPr>
        <w:t>На втором году обучения дети активно включаются в творческую деятельность, где начинают успешно проявлять свои знания, навыки и личностные качества, полученные и развитые на первом году обучения.</w:t>
      </w:r>
    </w:p>
    <w:p w:rsidR="009E1B79" w:rsidRPr="008027E2" w:rsidRDefault="00B6380D" w:rsidP="00B6380D">
      <w:pPr>
        <w:pStyle w:val="21"/>
        <w:ind w:firstLine="540"/>
        <w:rPr>
          <w:b/>
          <w:sz w:val="24"/>
          <w:szCs w:val="24"/>
        </w:rPr>
      </w:pPr>
      <w:r w:rsidRPr="008027E2">
        <w:rPr>
          <w:sz w:val="24"/>
          <w:szCs w:val="24"/>
        </w:rPr>
        <w:t>Третий год обучения предполагает творческое совершенствование каждого воспитанника. В рамках обучения дети продолжают изучать более сложные элементы моделирования и конструирования, а также стараются внести свой личный вклад в общий творческий процесс. Воспитанники разрабатывают, создают и представляют модель коллекции, в соответствии с определенной тематикой, например, «Бантики в горошек», «Времена года», «Космос», «Цветландия», «Знаки зодиака», «Короны народов мира» и др.</w:t>
      </w:r>
    </w:p>
    <w:p w:rsidR="009E1B79" w:rsidRDefault="000A39E0" w:rsidP="00B6380D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этом программа может быть освоена учащимся</w:t>
      </w:r>
      <w:r w:rsidR="00254952">
        <w:rPr>
          <w:sz w:val="24"/>
          <w:szCs w:val="24"/>
        </w:rPr>
        <w:t xml:space="preserve"> на разных уровнях (стартовом, базовом, продвинутом)</w:t>
      </w:r>
      <w:r>
        <w:rPr>
          <w:sz w:val="24"/>
          <w:szCs w:val="24"/>
        </w:rPr>
        <w:t xml:space="preserve"> </w:t>
      </w:r>
      <w:r w:rsidR="00254952">
        <w:rPr>
          <w:sz w:val="24"/>
          <w:szCs w:val="24"/>
        </w:rPr>
        <w:t xml:space="preserve">в зависимости от </w:t>
      </w:r>
      <w:r>
        <w:rPr>
          <w:sz w:val="24"/>
          <w:szCs w:val="24"/>
        </w:rPr>
        <w:t>интерес</w:t>
      </w:r>
      <w:r w:rsidR="00254952">
        <w:rPr>
          <w:sz w:val="24"/>
          <w:szCs w:val="24"/>
        </w:rPr>
        <w:t>ов</w:t>
      </w:r>
      <w:r>
        <w:rPr>
          <w:sz w:val="24"/>
          <w:szCs w:val="24"/>
        </w:rPr>
        <w:t>, возможност</w:t>
      </w:r>
      <w:r w:rsidR="00254952">
        <w:rPr>
          <w:sz w:val="24"/>
          <w:szCs w:val="24"/>
        </w:rPr>
        <w:t xml:space="preserve">ей </w:t>
      </w:r>
      <w:r>
        <w:rPr>
          <w:sz w:val="24"/>
          <w:szCs w:val="24"/>
        </w:rPr>
        <w:t>и способност</w:t>
      </w:r>
      <w:r w:rsidR="00254952">
        <w:rPr>
          <w:sz w:val="24"/>
          <w:szCs w:val="24"/>
        </w:rPr>
        <w:t>ей</w:t>
      </w:r>
      <w:r>
        <w:rPr>
          <w:sz w:val="24"/>
          <w:szCs w:val="24"/>
        </w:rPr>
        <w:t xml:space="preserve"> </w:t>
      </w:r>
      <w:r w:rsidR="00254952">
        <w:rPr>
          <w:sz w:val="24"/>
          <w:szCs w:val="24"/>
        </w:rPr>
        <w:t>детей</w:t>
      </w:r>
      <w:r>
        <w:rPr>
          <w:sz w:val="24"/>
          <w:szCs w:val="24"/>
        </w:rPr>
        <w:t>.</w:t>
      </w:r>
    </w:p>
    <w:p w:rsidR="0093798A" w:rsidRPr="001A7EE2" w:rsidRDefault="0093798A" w:rsidP="00B6380D">
      <w:pPr>
        <w:ind w:firstLine="540"/>
        <w:jc w:val="both"/>
        <w:rPr>
          <w:sz w:val="22"/>
        </w:rPr>
      </w:pPr>
      <w:r w:rsidRPr="001A7EE2">
        <w:rPr>
          <w:sz w:val="24"/>
          <w:szCs w:val="22"/>
        </w:rPr>
        <w:t>Содержание каждого из последующих уровней дополняет/усложняет содержание предыдущего уровня.</w:t>
      </w:r>
    </w:p>
    <w:p w:rsidR="009F55A5" w:rsidRPr="008027E2" w:rsidRDefault="009F55A5" w:rsidP="00327AE4">
      <w:pPr>
        <w:pStyle w:val="21"/>
        <w:rPr>
          <w:b/>
          <w:i/>
          <w:sz w:val="24"/>
          <w:szCs w:val="24"/>
        </w:rPr>
      </w:pPr>
    </w:p>
    <w:tbl>
      <w:tblPr>
        <w:tblStyle w:val="af2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851"/>
        <w:gridCol w:w="3201"/>
        <w:gridCol w:w="2776"/>
        <w:gridCol w:w="2776"/>
      </w:tblGrid>
      <w:tr w:rsidR="009F55A5" w:rsidRPr="008027E2" w:rsidTr="00807647">
        <w:trPr>
          <w:cantSplit/>
          <w:trHeight w:val="564"/>
        </w:trPr>
        <w:tc>
          <w:tcPr>
            <w:tcW w:w="426" w:type="dxa"/>
            <w:textDirection w:val="btLr"/>
          </w:tcPr>
          <w:p w:rsidR="009F55A5" w:rsidRPr="000A39E0" w:rsidRDefault="000A39E0" w:rsidP="000A39E0">
            <w:pPr>
              <w:pStyle w:val="21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0A39E0">
              <w:rPr>
                <w:b/>
                <w:sz w:val="24"/>
                <w:szCs w:val="24"/>
              </w:rPr>
              <w:t>Год обучения</w:t>
            </w:r>
          </w:p>
        </w:tc>
        <w:tc>
          <w:tcPr>
            <w:tcW w:w="851" w:type="dxa"/>
          </w:tcPr>
          <w:p w:rsidR="009F55A5" w:rsidRPr="008027E2" w:rsidRDefault="000469E8" w:rsidP="000469E8">
            <w:pPr>
              <w:pStyle w:val="21"/>
              <w:ind w:left="-85" w:right="-8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0A39E0">
              <w:rPr>
                <w:b/>
                <w:sz w:val="24"/>
                <w:szCs w:val="24"/>
              </w:rPr>
              <w:t>езультат</w:t>
            </w: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201" w:type="dxa"/>
          </w:tcPr>
          <w:p w:rsidR="009F55A5" w:rsidRPr="008027E2" w:rsidRDefault="009F55A5" w:rsidP="00AD2E86">
            <w:pPr>
              <w:pStyle w:val="21"/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Стартовый уровень</w:t>
            </w:r>
          </w:p>
        </w:tc>
        <w:tc>
          <w:tcPr>
            <w:tcW w:w="2776" w:type="dxa"/>
          </w:tcPr>
          <w:p w:rsidR="009F55A5" w:rsidRPr="008027E2" w:rsidRDefault="009F55A5" w:rsidP="00AD2E86">
            <w:pPr>
              <w:pStyle w:val="21"/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Базовый уровень</w:t>
            </w:r>
          </w:p>
        </w:tc>
        <w:tc>
          <w:tcPr>
            <w:tcW w:w="2776" w:type="dxa"/>
          </w:tcPr>
          <w:p w:rsidR="009F55A5" w:rsidRPr="008027E2" w:rsidRDefault="009F55A5" w:rsidP="00AD2E86">
            <w:pPr>
              <w:pStyle w:val="21"/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Продвинутый уровень</w:t>
            </w:r>
          </w:p>
        </w:tc>
      </w:tr>
      <w:tr w:rsidR="00BC50E4" w:rsidRPr="008027E2" w:rsidTr="00807647">
        <w:trPr>
          <w:cantSplit/>
          <w:trHeight w:val="1134"/>
        </w:trPr>
        <w:tc>
          <w:tcPr>
            <w:tcW w:w="426" w:type="dxa"/>
            <w:vMerge w:val="restart"/>
            <w:textDirection w:val="btLr"/>
          </w:tcPr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8027E2">
              <w:rPr>
                <w:b/>
                <w:i/>
                <w:sz w:val="24"/>
                <w:szCs w:val="24"/>
              </w:rPr>
              <w:t>1 год обучения</w:t>
            </w:r>
          </w:p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BC50E4" w:rsidRPr="008027E2" w:rsidRDefault="00BC50E4" w:rsidP="008A6FC6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предметные знания и умения</w:t>
            </w:r>
          </w:p>
        </w:tc>
        <w:tc>
          <w:tcPr>
            <w:tcW w:w="3201" w:type="dxa"/>
            <w:tcBorders>
              <w:bottom w:val="single" w:sz="4" w:space="0" w:color="auto"/>
            </w:tcBorders>
          </w:tcPr>
          <w:p w:rsidR="000A39E0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11151C">
              <w:rPr>
                <w:sz w:val="24"/>
                <w:szCs w:val="24"/>
              </w:rPr>
              <w:t xml:space="preserve">своение </w:t>
            </w:r>
            <w:r w:rsidR="00BC50E4" w:rsidRPr="008027E2">
              <w:rPr>
                <w:sz w:val="24"/>
                <w:szCs w:val="24"/>
              </w:rPr>
              <w:t xml:space="preserve">правил техники безопасности, </w:t>
            </w:r>
            <w:r w:rsidR="0011151C">
              <w:rPr>
                <w:sz w:val="24"/>
                <w:szCs w:val="24"/>
              </w:rPr>
              <w:t>правил</w:t>
            </w:r>
            <w:r w:rsidR="00BC50E4" w:rsidRPr="008027E2">
              <w:rPr>
                <w:sz w:val="24"/>
                <w:szCs w:val="24"/>
              </w:rPr>
              <w:t xml:space="preserve"> работы с</w:t>
            </w:r>
            <w:r w:rsidR="00022A5E">
              <w:rPr>
                <w:sz w:val="24"/>
                <w:szCs w:val="24"/>
              </w:rPr>
              <w:t xml:space="preserve"> </w:t>
            </w:r>
            <w:r w:rsidR="0011151C">
              <w:rPr>
                <w:sz w:val="24"/>
                <w:szCs w:val="24"/>
              </w:rPr>
              <w:t>инструментами</w:t>
            </w:r>
            <w:r w:rsidR="000A39E0">
              <w:rPr>
                <w:sz w:val="24"/>
                <w:szCs w:val="24"/>
              </w:rPr>
              <w:t>,</w:t>
            </w:r>
          </w:p>
          <w:p w:rsidR="00BC50E4" w:rsidRPr="008027E2" w:rsidRDefault="000A39E0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применение их под </w:t>
            </w:r>
            <w:r w:rsidR="000469E8">
              <w:rPr>
                <w:sz w:val="24"/>
                <w:szCs w:val="24"/>
              </w:rPr>
              <w:t xml:space="preserve">наблюдением </w:t>
            </w:r>
            <w:r>
              <w:rPr>
                <w:sz w:val="24"/>
                <w:szCs w:val="24"/>
              </w:rPr>
              <w:t>педагога</w:t>
            </w:r>
            <w:r w:rsidR="00BE66AF">
              <w:rPr>
                <w:sz w:val="24"/>
                <w:szCs w:val="24"/>
              </w:rPr>
              <w:t>.</w:t>
            </w:r>
            <w:r w:rsidR="00BC50E4" w:rsidRPr="008027E2">
              <w:rPr>
                <w:sz w:val="24"/>
                <w:szCs w:val="24"/>
              </w:rPr>
              <w:t xml:space="preserve"> </w:t>
            </w:r>
          </w:p>
          <w:p w:rsidR="00BC50E4" w:rsidRPr="008027E2" w:rsidRDefault="00BC50E4" w:rsidP="00AD2E86">
            <w:pPr>
              <w:pStyle w:val="21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:rsidR="000469E8" w:rsidRDefault="00807647" w:rsidP="000469E8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11151C">
              <w:rPr>
                <w:sz w:val="24"/>
                <w:szCs w:val="24"/>
              </w:rPr>
              <w:t>своение</w:t>
            </w:r>
            <w:r w:rsidR="00BC50E4" w:rsidRPr="008027E2">
              <w:rPr>
                <w:sz w:val="24"/>
                <w:szCs w:val="24"/>
              </w:rPr>
              <w:t xml:space="preserve"> правил техники безопасности, </w:t>
            </w:r>
            <w:r w:rsidR="000469E8">
              <w:rPr>
                <w:sz w:val="24"/>
                <w:szCs w:val="24"/>
              </w:rPr>
              <w:t>правил</w:t>
            </w:r>
            <w:r w:rsidR="000469E8" w:rsidRPr="008027E2">
              <w:rPr>
                <w:sz w:val="24"/>
                <w:szCs w:val="24"/>
              </w:rPr>
              <w:t xml:space="preserve"> работы с</w:t>
            </w:r>
            <w:r w:rsidR="00022A5E">
              <w:rPr>
                <w:sz w:val="24"/>
                <w:szCs w:val="24"/>
              </w:rPr>
              <w:t xml:space="preserve"> </w:t>
            </w:r>
            <w:r w:rsidR="000469E8">
              <w:rPr>
                <w:sz w:val="24"/>
                <w:szCs w:val="24"/>
              </w:rPr>
              <w:t>инструментами,</w:t>
            </w:r>
          </w:p>
          <w:p w:rsidR="00BC50E4" w:rsidRPr="008027E2" w:rsidRDefault="000469E8" w:rsidP="0093798A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применение </w:t>
            </w:r>
            <w:r w:rsidR="0093798A">
              <w:rPr>
                <w:sz w:val="24"/>
                <w:szCs w:val="24"/>
              </w:rPr>
              <w:t>их с частичной помощью педагога</w:t>
            </w:r>
            <w:r w:rsidR="00BE66AF">
              <w:rPr>
                <w:sz w:val="24"/>
                <w:szCs w:val="24"/>
              </w:rPr>
              <w:t>.</w:t>
            </w: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:rsidR="0093798A" w:rsidRDefault="0093798A" w:rsidP="0093798A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Усвоение </w:t>
            </w:r>
            <w:r w:rsidRPr="008027E2">
              <w:rPr>
                <w:sz w:val="24"/>
                <w:szCs w:val="24"/>
              </w:rPr>
              <w:t xml:space="preserve">правил техники безопасности, </w:t>
            </w:r>
            <w:r>
              <w:rPr>
                <w:sz w:val="24"/>
                <w:szCs w:val="24"/>
              </w:rPr>
              <w:t>правил</w:t>
            </w:r>
            <w:r w:rsidRPr="008027E2">
              <w:rPr>
                <w:sz w:val="24"/>
                <w:szCs w:val="24"/>
              </w:rPr>
              <w:t xml:space="preserve"> работы с</w:t>
            </w:r>
            <w:r w:rsidR="00022A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инструментами,</w:t>
            </w:r>
          </w:p>
          <w:p w:rsidR="0093798A" w:rsidRPr="008027E2" w:rsidRDefault="0093798A" w:rsidP="0093798A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их самостоятельно.</w:t>
            </w:r>
          </w:p>
          <w:p w:rsidR="00BC50E4" w:rsidRPr="008027E2" w:rsidRDefault="00BC50E4" w:rsidP="0011151C">
            <w:pPr>
              <w:pStyle w:val="21"/>
              <w:ind w:left="-57" w:right="-57"/>
              <w:rPr>
                <w:sz w:val="24"/>
                <w:szCs w:val="24"/>
              </w:rPr>
            </w:pPr>
          </w:p>
        </w:tc>
      </w:tr>
      <w:tr w:rsidR="00BC50E4" w:rsidRPr="00BE66AF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C50E4" w:rsidRPr="008027E2" w:rsidRDefault="00BC50E4" w:rsidP="00AD2E86">
            <w:pPr>
              <w:pStyle w:val="21"/>
              <w:rPr>
                <w:sz w:val="24"/>
                <w:szCs w:val="24"/>
              </w:rPr>
            </w:pPr>
          </w:p>
        </w:tc>
        <w:tc>
          <w:tcPr>
            <w:tcW w:w="3201" w:type="dxa"/>
            <w:shd w:val="clear" w:color="auto" w:fill="FFFFFF" w:themeFill="background1"/>
          </w:tcPr>
          <w:p w:rsidR="00BC50E4" w:rsidRPr="00B221DC" w:rsidRDefault="00BC50E4" w:rsidP="00092CEB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B221DC">
              <w:rPr>
                <w:rFonts w:ascii="Times New Roman" w:hAnsi="Times New Roman"/>
                <w:sz w:val="24"/>
                <w:szCs w:val="24"/>
              </w:rPr>
              <w:t>Ребенок не полностью владеет теоретическим материалом</w:t>
            </w:r>
            <w:r w:rsidR="00BE66AF" w:rsidRPr="00B221DC">
              <w:rPr>
                <w:rFonts w:ascii="Times New Roman" w:hAnsi="Times New Roman"/>
                <w:sz w:val="24"/>
                <w:szCs w:val="24"/>
              </w:rPr>
              <w:t>, специальными терминами</w:t>
            </w:r>
            <w:r w:rsidR="00022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21DC">
              <w:rPr>
                <w:rFonts w:ascii="Times New Roman" w:hAnsi="Times New Roman"/>
                <w:sz w:val="24"/>
                <w:szCs w:val="24"/>
              </w:rPr>
              <w:t>по разделам и темам</w:t>
            </w:r>
            <w:r w:rsidR="00022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21DC">
              <w:rPr>
                <w:rFonts w:ascii="Times New Roman" w:hAnsi="Times New Roman"/>
                <w:sz w:val="24"/>
                <w:szCs w:val="24"/>
              </w:rPr>
              <w:t>программы (может затрудняться в ответах на вопросы)</w:t>
            </w:r>
          </w:p>
          <w:p w:rsidR="00BC50E4" w:rsidRPr="00B221DC" w:rsidRDefault="00BC50E4" w:rsidP="00092CEB">
            <w:pPr>
              <w:pStyle w:val="a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  <w:shd w:val="clear" w:color="auto" w:fill="FFFFFF" w:themeFill="background1"/>
          </w:tcPr>
          <w:p w:rsidR="00BC50E4" w:rsidRPr="00B221DC" w:rsidRDefault="00BC50E4" w:rsidP="00B221DC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B221DC">
              <w:rPr>
                <w:rFonts w:ascii="Times New Roman" w:hAnsi="Times New Roman"/>
                <w:sz w:val="24"/>
                <w:szCs w:val="24"/>
              </w:rPr>
              <w:t xml:space="preserve">Ребенок владеет </w:t>
            </w:r>
            <w:r w:rsidR="00BE66AF" w:rsidRPr="00B221DC">
              <w:rPr>
                <w:rFonts w:ascii="Times New Roman" w:hAnsi="Times New Roman"/>
                <w:sz w:val="24"/>
                <w:szCs w:val="24"/>
              </w:rPr>
              <w:t xml:space="preserve">основным </w:t>
            </w:r>
            <w:r w:rsidRPr="00B221DC">
              <w:rPr>
                <w:rFonts w:ascii="Times New Roman" w:hAnsi="Times New Roman"/>
                <w:sz w:val="24"/>
                <w:szCs w:val="24"/>
              </w:rPr>
              <w:t>теоретическим материалом по разделам и темам программы</w:t>
            </w:r>
            <w:r w:rsidR="00BE66AF" w:rsidRPr="00B221DC">
              <w:rPr>
                <w:rFonts w:ascii="Times New Roman" w:hAnsi="Times New Roman"/>
                <w:sz w:val="24"/>
                <w:szCs w:val="24"/>
              </w:rPr>
              <w:t>,</w:t>
            </w:r>
            <w:r w:rsidRPr="00B22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66AF" w:rsidRPr="00B221DC">
              <w:rPr>
                <w:rFonts w:ascii="Times New Roman" w:hAnsi="Times New Roman"/>
                <w:sz w:val="24"/>
                <w:szCs w:val="24"/>
              </w:rPr>
              <w:t>знает</w:t>
            </w:r>
            <w:r w:rsidR="00022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66AF" w:rsidRPr="00B221DC">
              <w:rPr>
                <w:rFonts w:ascii="Times New Roman" w:hAnsi="Times New Roman"/>
                <w:sz w:val="24"/>
                <w:szCs w:val="24"/>
              </w:rPr>
              <w:t>основные специальные термины</w:t>
            </w:r>
            <w:r w:rsidR="00BE66AF" w:rsidRPr="00B221DC">
              <w:rPr>
                <w:sz w:val="24"/>
                <w:szCs w:val="24"/>
              </w:rPr>
              <w:t xml:space="preserve"> </w:t>
            </w:r>
            <w:r w:rsidRPr="00B221DC">
              <w:rPr>
                <w:rFonts w:ascii="Times New Roman" w:hAnsi="Times New Roman"/>
                <w:sz w:val="24"/>
                <w:szCs w:val="24"/>
              </w:rPr>
              <w:t>(может ответить на вопросы педагога, вопросы викторины)</w:t>
            </w:r>
          </w:p>
        </w:tc>
        <w:tc>
          <w:tcPr>
            <w:tcW w:w="2776" w:type="dxa"/>
            <w:shd w:val="clear" w:color="auto" w:fill="FFFFFF" w:themeFill="background1"/>
          </w:tcPr>
          <w:p w:rsidR="00BC50E4" w:rsidRPr="00B221DC" w:rsidRDefault="00BC50E4" w:rsidP="00092CEB">
            <w:pPr>
              <w:pStyle w:val="a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1DC">
              <w:rPr>
                <w:rFonts w:ascii="Times New Roman" w:hAnsi="Times New Roman"/>
                <w:sz w:val="24"/>
                <w:szCs w:val="24"/>
              </w:rPr>
              <w:t>Ребенок на практике использует теоретические материалы</w:t>
            </w:r>
            <w:r w:rsidR="00BE66AF" w:rsidRPr="00B221DC">
              <w:rPr>
                <w:rFonts w:ascii="Times New Roman" w:hAnsi="Times New Roman"/>
                <w:sz w:val="24"/>
                <w:szCs w:val="24"/>
              </w:rPr>
              <w:t>, свободно владеет специальными терминами</w:t>
            </w:r>
            <w:r w:rsidR="00022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21DC">
              <w:rPr>
                <w:rFonts w:ascii="Times New Roman" w:hAnsi="Times New Roman"/>
                <w:sz w:val="24"/>
                <w:szCs w:val="24"/>
              </w:rPr>
              <w:t>по разделам и темам программы (может самостоятельно подготовить викторину для других детей)</w:t>
            </w:r>
          </w:p>
        </w:tc>
      </w:tr>
      <w:tr w:rsidR="00BC50E4" w:rsidRPr="00BE66AF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C50E4" w:rsidRPr="008027E2" w:rsidRDefault="00BC50E4" w:rsidP="00AD2E86">
            <w:pPr>
              <w:pStyle w:val="21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C50E4" w:rsidRPr="00BE66AF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C50E4" w:rsidRPr="00BE66AF">
              <w:rPr>
                <w:sz w:val="24"/>
                <w:szCs w:val="24"/>
              </w:rPr>
              <w:t>мение классифицировать ткань с помощью педагога</w:t>
            </w:r>
          </w:p>
        </w:tc>
        <w:tc>
          <w:tcPr>
            <w:tcW w:w="2776" w:type="dxa"/>
          </w:tcPr>
          <w:p w:rsidR="00BC50E4" w:rsidRPr="00BE66AF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C50E4" w:rsidRPr="00BE66AF">
              <w:rPr>
                <w:sz w:val="24"/>
                <w:szCs w:val="24"/>
              </w:rPr>
              <w:t>мение классифицировать ткань самостоятельно</w:t>
            </w:r>
          </w:p>
          <w:p w:rsidR="00BC50E4" w:rsidRPr="00BE66AF" w:rsidRDefault="00BC50E4" w:rsidP="008E2831">
            <w:pPr>
              <w:pStyle w:val="21"/>
              <w:rPr>
                <w:sz w:val="24"/>
                <w:szCs w:val="24"/>
              </w:rPr>
            </w:pPr>
            <w:r w:rsidRPr="00BE66A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6" w:type="dxa"/>
          </w:tcPr>
          <w:p w:rsidR="00BC50E4" w:rsidRPr="00BE66AF" w:rsidRDefault="00807647" w:rsidP="00807647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C50E4" w:rsidRPr="00BE66AF">
              <w:rPr>
                <w:sz w:val="24"/>
                <w:szCs w:val="24"/>
              </w:rPr>
              <w:t>мение классифицировать ткань самостоятельно и подбирать для изделия</w:t>
            </w:r>
          </w:p>
        </w:tc>
      </w:tr>
      <w:tr w:rsidR="00BC50E4" w:rsidRPr="008027E2" w:rsidTr="00807647">
        <w:trPr>
          <w:cantSplit/>
          <w:trHeight w:val="699"/>
        </w:trPr>
        <w:tc>
          <w:tcPr>
            <w:tcW w:w="426" w:type="dxa"/>
            <w:vMerge/>
            <w:textDirection w:val="btLr"/>
          </w:tcPr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C50E4" w:rsidRPr="008027E2" w:rsidRDefault="00BC50E4" w:rsidP="00AD2E86">
            <w:pPr>
              <w:pStyle w:val="21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C50E4" w:rsidRPr="008027E2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C50E4" w:rsidRPr="008027E2">
              <w:rPr>
                <w:sz w:val="24"/>
                <w:szCs w:val="24"/>
              </w:rPr>
              <w:t>мение снимать мерки с помощью педагога</w:t>
            </w:r>
          </w:p>
        </w:tc>
        <w:tc>
          <w:tcPr>
            <w:tcW w:w="2776" w:type="dxa"/>
          </w:tcPr>
          <w:p w:rsidR="00BC50E4" w:rsidRPr="008027E2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C50E4" w:rsidRPr="008027E2">
              <w:rPr>
                <w:sz w:val="24"/>
                <w:szCs w:val="24"/>
              </w:rPr>
              <w:t>мение снимать мерки самостоятельно</w:t>
            </w:r>
          </w:p>
        </w:tc>
        <w:tc>
          <w:tcPr>
            <w:tcW w:w="2776" w:type="dxa"/>
          </w:tcPr>
          <w:p w:rsidR="00BC50E4" w:rsidRPr="008027E2" w:rsidRDefault="00807647" w:rsidP="00673EB0">
            <w:pPr>
              <w:pStyle w:val="21"/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C50E4" w:rsidRPr="008027E2">
              <w:rPr>
                <w:sz w:val="24"/>
                <w:szCs w:val="24"/>
              </w:rPr>
              <w:t>мение</w:t>
            </w:r>
            <w:r w:rsidR="00673EB0">
              <w:rPr>
                <w:sz w:val="24"/>
                <w:szCs w:val="24"/>
              </w:rPr>
              <w:t xml:space="preserve"> самостоятельно</w:t>
            </w:r>
            <w:r w:rsidR="00022A5E">
              <w:rPr>
                <w:sz w:val="24"/>
                <w:szCs w:val="24"/>
              </w:rPr>
              <w:t xml:space="preserve"> </w:t>
            </w:r>
            <w:r w:rsidR="00BC50E4" w:rsidRPr="008027E2">
              <w:rPr>
                <w:sz w:val="24"/>
                <w:szCs w:val="24"/>
              </w:rPr>
              <w:t xml:space="preserve">снимать мерки </w:t>
            </w:r>
            <w:r w:rsidR="00673EB0">
              <w:rPr>
                <w:sz w:val="24"/>
                <w:szCs w:val="24"/>
              </w:rPr>
              <w:t>и оказывать помощь другим</w:t>
            </w:r>
            <w:r w:rsidR="00BC50E4" w:rsidRPr="008027E2">
              <w:rPr>
                <w:sz w:val="24"/>
                <w:szCs w:val="24"/>
              </w:rPr>
              <w:t xml:space="preserve"> дет</w:t>
            </w:r>
            <w:r w:rsidR="00673EB0">
              <w:rPr>
                <w:sz w:val="24"/>
                <w:szCs w:val="24"/>
              </w:rPr>
              <w:t>ям</w:t>
            </w:r>
          </w:p>
        </w:tc>
      </w:tr>
      <w:tr w:rsidR="00BC50E4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C50E4" w:rsidRPr="008027E2" w:rsidRDefault="00BC50E4" w:rsidP="00AD2E86">
            <w:pPr>
              <w:pStyle w:val="21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C50E4" w:rsidRPr="008027E2" w:rsidRDefault="00807647" w:rsidP="008A6FC6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C50E4" w:rsidRPr="008027E2">
              <w:rPr>
                <w:sz w:val="24"/>
                <w:szCs w:val="24"/>
              </w:rPr>
              <w:t xml:space="preserve">своение ручных швов </w:t>
            </w:r>
          </w:p>
          <w:p w:rsidR="00BC50E4" w:rsidRPr="008027E2" w:rsidRDefault="00BC50E4" w:rsidP="008E2831">
            <w:pPr>
              <w:pStyle w:val="21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:rsidR="00BC50E4" w:rsidRPr="008027E2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C50E4" w:rsidRPr="008027E2">
              <w:rPr>
                <w:sz w:val="24"/>
                <w:szCs w:val="24"/>
              </w:rPr>
              <w:t>своение ручных и машинных швов</w:t>
            </w:r>
          </w:p>
        </w:tc>
        <w:tc>
          <w:tcPr>
            <w:tcW w:w="2776" w:type="dxa"/>
          </w:tcPr>
          <w:p w:rsidR="00BC50E4" w:rsidRPr="008027E2" w:rsidRDefault="00807647" w:rsidP="00AD2E86">
            <w:pPr>
              <w:pStyle w:val="21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C50E4" w:rsidRPr="008027E2">
              <w:rPr>
                <w:sz w:val="24"/>
                <w:szCs w:val="24"/>
              </w:rPr>
              <w:t>своение ручных и машинных швов и их применение самостоятельно</w:t>
            </w:r>
          </w:p>
        </w:tc>
      </w:tr>
      <w:tr w:rsidR="00BC50E4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C50E4" w:rsidRPr="008027E2" w:rsidRDefault="00BC50E4" w:rsidP="00AD2E86">
            <w:pPr>
              <w:pStyle w:val="21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C50E4" w:rsidRPr="008027E2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C50E4" w:rsidRPr="008027E2">
              <w:rPr>
                <w:sz w:val="24"/>
                <w:szCs w:val="24"/>
              </w:rPr>
              <w:t>зготовление изделия по готовой выкройке с помощью педагога</w:t>
            </w:r>
          </w:p>
        </w:tc>
        <w:tc>
          <w:tcPr>
            <w:tcW w:w="2776" w:type="dxa"/>
          </w:tcPr>
          <w:p w:rsidR="00BC50E4" w:rsidRPr="008027E2" w:rsidRDefault="00807647" w:rsidP="008E283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C50E4" w:rsidRPr="008027E2">
              <w:rPr>
                <w:sz w:val="24"/>
                <w:szCs w:val="24"/>
              </w:rPr>
              <w:t>амостоятельное изготовление изделия с использованием выкроек из журнала «Бурда»</w:t>
            </w:r>
          </w:p>
        </w:tc>
        <w:tc>
          <w:tcPr>
            <w:tcW w:w="2776" w:type="dxa"/>
          </w:tcPr>
          <w:p w:rsidR="00BC50E4" w:rsidRPr="008027E2" w:rsidRDefault="00807647" w:rsidP="00D737C9">
            <w:pPr>
              <w:pStyle w:val="21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C50E4" w:rsidRPr="008027E2">
              <w:rPr>
                <w:sz w:val="24"/>
                <w:szCs w:val="24"/>
              </w:rPr>
              <w:t>амостоятельное изготовление изделия по</w:t>
            </w:r>
            <w:r w:rsidR="00022A5E">
              <w:rPr>
                <w:sz w:val="24"/>
                <w:szCs w:val="24"/>
              </w:rPr>
              <w:t xml:space="preserve"> </w:t>
            </w:r>
            <w:r w:rsidR="00BC50E4" w:rsidRPr="008027E2">
              <w:rPr>
                <w:sz w:val="24"/>
                <w:szCs w:val="24"/>
              </w:rPr>
              <w:t>индивидуально разработанной выкройк</w:t>
            </w:r>
            <w:r w:rsidR="00D737C9">
              <w:rPr>
                <w:sz w:val="24"/>
                <w:szCs w:val="24"/>
              </w:rPr>
              <w:t>е</w:t>
            </w:r>
          </w:p>
        </w:tc>
      </w:tr>
      <w:tr w:rsidR="00BC50E4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C50E4" w:rsidRPr="008027E2" w:rsidRDefault="00BC50E4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C50E4" w:rsidRPr="008027E2" w:rsidRDefault="00BC50E4" w:rsidP="00AD2E86">
            <w:pPr>
              <w:pStyle w:val="21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C50E4" w:rsidRPr="00B221DC" w:rsidRDefault="007B6943" w:rsidP="008E2831">
            <w:pPr>
              <w:pStyle w:val="21"/>
              <w:rPr>
                <w:sz w:val="24"/>
                <w:szCs w:val="24"/>
              </w:rPr>
            </w:pPr>
            <w:r w:rsidRPr="00B221DC">
              <w:rPr>
                <w:sz w:val="24"/>
                <w:szCs w:val="24"/>
              </w:rPr>
              <w:t>Умение демонстрировать собственные несложные изделия</w:t>
            </w:r>
          </w:p>
        </w:tc>
        <w:tc>
          <w:tcPr>
            <w:tcW w:w="2776" w:type="dxa"/>
          </w:tcPr>
          <w:p w:rsidR="00BC50E4" w:rsidRPr="00B221DC" w:rsidRDefault="00B37376" w:rsidP="008E2831">
            <w:pPr>
              <w:pStyle w:val="21"/>
              <w:rPr>
                <w:sz w:val="24"/>
                <w:szCs w:val="24"/>
              </w:rPr>
            </w:pPr>
            <w:r w:rsidRPr="00B221DC">
              <w:rPr>
                <w:sz w:val="24"/>
                <w:szCs w:val="24"/>
              </w:rPr>
              <w:t xml:space="preserve">Умение демонстрировать собственные несложные изделия, </w:t>
            </w:r>
            <w:r w:rsidR="00BC50E4" w:rsidRPr="00B221DC">
              <w:rPr>
                <w:sz w:val="24"/>
                <w:szCs w:val="24"/>
              </w:rPr>
              <w:t>владение сценическим пространством</w:t>
            </w:r>
          </w:p>
        </w:tc>
        <w:tc>
          <w:tcPr>
            <w:tcW w:w="2776" w:type="dxa"/>
          </w:tcPr>
          <w:p w:rsidR="00BC50E4" w:rsidRPr="008027E2" w:rsidRDefault="00B37376" w:rsidP="00B37376">
            <w:pPr>
              <w:pStyle w:val="21"/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Умение демонстрировать собственные несложные изделия, </w:t>
            </w:r>
            <w:r w:rsidR="007B6943" w:rsidRPr="008027E2">
              <w:rPr>
                <w:sz w:val="24"/>
                <w:szCs w:val="24"/>
              </w:rPr>
              <w:t>красивая и правильная осанка, владени</w:t>
            </w:r>
            <w:r w:rsidRPr="008027E2">
              <w:rPr>
                <w:sz w:val="24"/>
                <w:szCs w:val="24"/>
              </w:rPr>
              <w:t>е</w:t>
            </w:r>
            <w:r w:rsidR="007B6943" w:rsidRPr="008027E2">
              <w:rPr>
                <w:sz w:val="24"/>
                <w:szCs w:val="24"/>
              </w:rPr>
              <w:t xml:space="preserve"> своим телом</w:t>
            </w:r>
            <w:r w:rsidRPr="008027E2">
              <w:rPr>
                <w:sz w:val="24"/>
                <w:szCs w:val="24"/>
              </w:rPr>
              <w:t>, владение сценическим пространством</w:t>
            </w:r>
          </w:p>
        </w:tc>
      </w:tr>
      <w:tr w:rsidR="00B221DC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B221DC" w:rsidRPr="008027E2" w:rsidRDefault="00B221DC" w:rsidP="00AD2E86">
            <w:pPr>
              <w:pStyle w:val="21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221DC" w:rsidRPr="008027E2" w:rsidRDefault="00B221DC" w:rsidP="00B75BD4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интерес</w:t>
            </w:r>
          </w:p>
          <w:p w:rsidR="00B221DC" w:rsidRPr="008027E2" w:rsidRDefault="00B221DC" w:rsidP="00B75BD4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 моделированию и конструированию одежды</w:t>
            </w:r>
          </w:p>
          <w:p w:rsidR="00B221DC" w:rsidRPr="008027E2" w:rsidRDefault="00B221DC" w:rsidP="00B75BD4">
            <w:pPr>
              <w:pStyle w:val="21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776" w:type="dxa"/>
          </w:tcPr>
          <w:p w:rsidR="00B221DC" w:rsidRPr="008027E2" w:rsidRDefault="00B221DC" w:rsidP="00B75BD4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выраженный</w:t>
            </w:r>
          </w:p>
          <w:p w:rsidR="00B221DC" w:rsidRPr="008027E2" w:rsidRDefault="00B221DC" w:rsidP="00B75BD4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интерес</w:t>
            </w:r>
          </w:p>
          <w:p w:rsidR="00B221DC" w:rsidRPr="008027E2" w:rsidRDefault="00B221DC" w:rsidP="00B75BD4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 моделированию и конструированию одежды</w:t>
            </w:r>
          </w:p>
        </w:tc>
        <w:tc>
          <w:tcPr>
            <w:tcW w:w="2776" w:type="dxa"/>
          </w:tcPr>
          <w:p w:rsidR="00B221DC" w:rsidRPr="008027E2" w:rsidRDefault="00B221DC" w:rsidP="00B75BD4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проявляет устойчивый интерес к моделированию и конструированию одежды </w:t>
            </w:r>
          </w:p>
          <w:p w:rsidR="00B221DC" w:rsidRPr="008027E2" w:rsidRDefault="00B221DC" w:rsidP="00B75BD4">
            <w:pPr>
              <w:pStyle w:val="21"/>
              <w:rPr>
                <w:b/>
                <w:i/>
                <w:sz w:val="24"/>
                <w:szCs w:val="24"/>
              </w:rPr>
            </w:pPr>
          </w:p>
        </w:tc>
      </w:tr>
      <w:tr w:rsidR="00F20F06" w:rsidRPr="008027E2" w:rsidTr="00807647">
        <w:trPr>
          <w:cantSplit/>
          <w:trHeight w:val="918"/>
        </w:trPr>
        <w:tc>
          <w:tcPr>
            <w:tcW w:w="426" w:type="dxa"/>
            <w:vMerge/>
            <w:textDirection w:val="btLr"/>
          </w:tcPr>
          <w:p w:rsidR="00F20F06" w:rsidRPr="008027E2" w:rsidRDefault="00F20F06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  <w:highlight w:val="cyan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F20F06" w:rsidRPr="008027E2" w:rsidRDefault="00807647" w:rsidP="009C7185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F20F06" w:rsidRPr="008027E2">
              <w:rPr>
                <w:sz w:val="24"/>
                <w:szCs w:val="24"/>
              </w:rPr>
              <w:t>ичностные и</w:t>
            </w:r>
          </w:p>
          <w:p w:rsidR="00F20F06" w:rsidRPr="008027E2" w:rsidRDefault="00F20F06" w:rsidP="009C7185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метапредметные</w:t>
            </w:r>
          </w:p>
          <w:p w:rsidR="00F20F06" w:rsidRPr="008027E2" w:rsidRDefault="00F20F06" w:rsidP="009C7185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F20F06" w:rsidRPr="008027E2" w:rsidRDefault="00F20F06" w:rsidP="00BD0FFB">
            <w:pPr>
              <w:pStyle w:val="21"/>
              <w:rPr>
                <w:b/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может отвлекаться, не всегда внимателен </w:t>
            </w:r>
          </w:p>
        </w:tc>
        <w:tc>
          <w:tcPr>
            <w:tcW w:w="2776" w:type="dxa"/>
          </w:tcPr>
          <w:p w:rsidR="00F20F06" w:rsidRPr="008027E2" w:rsidRDefault="00D07B03" w:rsidP="00AD2E86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</w:t>
            </w:r>
            <w:r w:rsidR="00F20F06" w:rsidRPr="008027E2">
              <w:rPr>
                <w:sz w:val="24"/>
                <w:szCs w:val="24"/>
              </w:rPr>
              <w:t xml:space="preserve"> в основном внимателен</w:t>
            </w:r>
          </w:p>
        </w:tc>
        <w:tc>
          <w:tcPr>
            <w:tcW w:w="2776" w:type="dxa"/>
          </w:tcPr>
          <w:p w:rsidR="00F20F06" w:rsidRPr="008027E2" w:rsidRDefault="00F20F06" w:rsidP="00BD0FFB">
            <w:pPr>
              <w:pStyle w:val="21"/>
              <w:rPr>
                <w:b/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работает сосредоточенно, внимателен на занятии </w:t>
            </w:r>
          </w:p>
        </w:tc>
      </w:tr>
      <w:tr w:rsidR="00B221DC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  <w:highlight w:val="cyan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8A6FC6">
            <w:pPr>
              <w:pStyle w:val="21"/>
              <w:ind w:left="113" w:right="113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221DC" w:rsidRPr="008027E2" w:rsidRDefault="00B221DC" w:rsidP="00C83BCC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</w:t>
            </w:r>
            <w:r>
              <w:rPr>
                <w:sz w:val="24"/>
                <w:szCs w:val="24"/>
              </w:rPr>
              <w:t>преимущественно</w:t>
            </w:r>
            <w:r w:rsidRPr="008027E2">
              <w:rPr>
                <w:sz w:val="24"/>
                <w:szCs w:val="24"/>
              </w:rPr>
              <w:t xml:space="preserve"> работает по образцу, редко проявляет творческий подход</w:t>
            </w:r>
          </w:p>
        </w:tc>
        <w:tc>
          <w:tcPr>
            <w:tcW w:w="2776" w:type="dxa"/>
          </w:tcPr>
          <w:p w:rsidR="00B221DC" w:rsidRPr="008027E2" w:rsidRDefault="00B221DC" w:rsidP="00F20F06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</w:t>
            </w:r>
            <w:r w:rsidR="00F20F06">
              <w:rPr>
                <w:sz w:val="24"/>
                <w:szCs w:val="24"/>
              </w:rPr>
              <w:t xml:space="preserve"> работает </w:t>
            </w:r>
            <w:r w:rsidR="00D07B03">
              <w:rPr>
                <w:sz w:val="24"/>
                <w:szCs w:val="24"/>
              </w:rPr>
              <w:t>самостоятельно,</w:t>
            </w:r>
            <w:r w:rsidRPr="00F20F06">
              <w:rPr>
                <w:sz w:val="24"/>
                <w:szCs w:val="24"/>
              </w:rPr>
              <w:t xml:space="preserve"> </w:t>
            </w:r>
            <w:r w:rsidR="00F20F06" w:rsidRPr="00F20F06">
              <w:rPr>
                <w:sz w:val="24"/>
                <w:szCs w:val="24"/>
              </w:rPr>
              <w:t xml:space="preserve">может </w:t>
            </w:r>
            <w:r w:rsidRPr="00F20F06">
              <w:rPr>
                <w:sz w:val="24"/>
                <w:szCs w:val="24"/>
              </w:rPr>
              <w:t>предл</w:t>
            </w:r>
            <w:r w:rsidR="00F20F06" w:rsidRPr="00F20F06">
              <w:rPr>
                <w:sz w:val="24"/>
                <w:szCs w:val="24"/>
              </w:rPr>
              <w:t>ожить</w:t>
            </w:r>
            <w:r w:rsidRPr="00F20F06">
              <w:rPr>
                <w:sz w:val="24"/>
                <w:szCs w:val="24"/>
              </w:rPr>
              <w:t xml:space="preserve"> творческие идеи</w:t>
            </w:r>
          </w:p>
        </w:tc>
        <w:tc>
          <w:tcPr>
            <w:tcW w:w="2776" w:type="dxa"/>
          </w:tcPr>
          <w:p w:rsidR="00B221DC" w:rsidRPr="008027E2" w:rsidRDefault="00B221DC" w:rsidP="00AF76D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</w:t>
            </w:r>
            <w:r w:rsidR="00F20F06">
              <w:rPr>
                <w:sz w:val="24"/>
                <w:szCs w:val="24"/>
              </w:rPr>
              <w:t xml:space="preserve">работает самостоятельно, </w:t>
            </w:r>
            <w:r w:rsidRPr="008027E2">
              <w:rPr>
                <w:sz w:val="24"/>
                <w:szCs w:val="24"/>
              </w:rPr>
              <w:t>предлагает интересные нестандартные идеи</w:t>
            </w:r>
          </w:p>
        </w:tc>
      </w:tr>
      <w:tr w:rsidR="00B221DC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  <w:highlight w:val="cyan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8A6FC6">
            <w:pPr>
              <w:pStyle w:val="21"/>
              <w:ind w:left="113" w:right="113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221DC" w:rsidRPr="00B3137B" w:rsidRDefault="00B221DC" w:rsidP="00B3137B">
            <w:pPr>
              <w:pStyle w:val="21"/>
              <w:rPr>
                <w:sz w:val="24"/>
                <w:szCs w:val="24"/>
              </w:rPr>
            </w:pPr>
            <w:r w:rsidRPr="00B3137B">
              <w:rPr>
                <w:sz w:val="24"/>
                <w:szCs w:val="24"/>
              </w:rPr>
              <w:t xml:space="preserve">Ребенок </w:t>
            </w:r>
            <w:r w:rsidR="00F20F06" w:rsidRPr="00B3137B">
              <w:rPr>
                <w:sz w:val="24"/>
                <w:szCs w:val="24"/>
              </w:rPr>
              <w:t>испытывает затруднения в общении</w:t>
            </w:r>
            <w:r w:rsidR="00B3137B" w:rsidRPr="00B3137B">
              <w:rPr>
                <w:sz w:val="24"/>
                <w:szCs w:val="24"/>
              </w:rPr>
              <w:t xml:space="preserve"> с детьми, ему трудно работать в команде.</w:t>
            </w:r>
          </w:p>
        </w:tc>
        <w:tc>
          <w:tcPr>
            <w:tcW w:w="2776" w:type="dxa"/>
          </w:tcPr>
          <w:p w:rsidR="00B221DC" w:rsidRPr="008027E2" w:rsidRDefault="00B221DC" w:rsidP="00AD2E86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Ребёнок имеет незначительные трудности в общении.</w:t>
            </w:r>
          </w:p>
        </w:tc>
        <w:tc>
          <w:tcPr>
            <w:tcW w:w="2776" w:type="dxa"/>
          </w:tcPr>
          <w:p w:rsidR="00B221DC" w:rsidRPr="008027E2" w:rsidRDefault="00B221DC" w:rsidP="00BD0FFB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свободно взаимодействует в коллективе, сотрудничает с детьми, помогает другим, проявляет активность, инициативу</w:t>
            </w:r>
          </w:p>
        </w:tc>
      </w:tr>
      <w:tr w:rsidR="00B221DC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  <w:highlight w:val="cyan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8A6FC6">
            <w:pPr>
              <w:pStyle w:val="21"/>
              <w:ind w:left="113" w:right="113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221DC" w:rsidRPr="00B3137B" w:rsidRDefault="00B3137B" w:rsidP="00B3137B">
            <w:pPr>
              <w:pStyle w:val="21"/>
              <w:rPr>
                <w:sz w:val="24"/>
                <w:szCs w:val="24"/>
              </w:rPr>
            </w:pPr>
            <w:r w:rsidRPr="00B3137B">
              <w:rPr>
                <w:sz w:val="24"/>
                <w:szCs w:val="24"/>
              </w:rPr>
              <w:t>У ребенка не развито чувство вкуса</w:t>
            </w:r>
            <w:r w:rsidR="00B221DC" w:rsidRPr="00B3137B">
              <w:rPr>
                <w:sz w:val="24"/>
                <w:szCs w:val="24"/>
              </w:rPr>
              <w:t xml:space="preserve"> </w:t>
            </w:r>
            <w:r w:rsidRPr="00B3137B">
              <w:rPr>
                <w:sz w:val="24"/>
                <w:szCs w:val="24"/>
              </w:rPr>
              <w:t>(</w:t>
            </w:r>
            <w:r w:rsidR="00B221DC" w:rsidRPr="00B3137B">
              <w:rPr>
                <w:sz w:val="24"/>
                <w:szCs w:val="24"/>
              </w:rPr>
              <w:t>при выполнении заданий затрудняется в выборе цветовых решений)</w:t>
            </w:r>
          </w:p>
        </w:tc>
        <w:tc>
          <w:tcPr>
            <w:tcW w:w="2776" w:type="dxa"/>
          </w:tcPr>
          <w:p w:rsidR="00B221DC" w:rsidRPr="008027E2" w:rsidRDefault="00B221DC" w:rsidP="00E740DC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художественный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вкус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при выполнении заданий, умеет подбирать аксессуары, одежду в соответствии с цветовой гаммой (при минимальной помощи педагога)</w:t>
            </w:r>
          </w:p>
        </w:tc>
        <w:tc>
          <w:tcPr>
            <w:tcW w:w="2776" w:type="dxa"/>
          </w:tcPr>
          <w:p w:rsidR="00B221DC" w:rsidRPr="008027E2" w:rsidRDefault="00B221DC" w:rsidP="00D07B03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</w:t>
            </w:r>
            <w:r w:rsidR="00D07B03">
              <w:rPr>
                <w:sz w:val="24"/>
                <w:szCs w:val="24"/>
              </w:rPr>
              <w:t xml:space="preserve">бенок проявляет художественный </w:t>
            </w:r>
            <w:r w:rsidRPr="008027E2">
              <w:rPr>
                <w:sz w:val="24"/>
                <w:szCs w:val="24"/>
              </w:rPr>
              <w:t>вкус при выполнении заданий, умеет самостоятельно подбирать аксессуары, одежду в соответствии с цветовой гаммой</w:t>
            </w:r>
          </w:p>
        </w:tc>
      </w:tr>
      <w:tr w:rsidR="00B221DC" w:rsidRPr="008027E2" w:rsidTr="00807647">
        <w:trPr>
          <w:cantSplit/>
          <w:trHeight w:val="2018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  <w:highlight w:val="cyan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8A6FC6">
            <w:pPr>
              <w:pStyle w:val="21"/>
              <w:ind w:left="113" w:right="113"/>
              <w:rPr>
                <w:sz w:val="24"/>
                <w:szCs w:val="24"/>
                <w:highlight w:val="cyan"/>
              </w:rPr>
            </w:pPr>
          </w:p>
        </w:tc>
        <w:tc>
          <w:tcPr>
            <w:tcW w:w="3201" w:type="dxa"/>
          </w:tcPr>
          <w:p w:rsidR="00B221DC" w:rsidRPr="008027E2" w:rsidRDefault="00B221DC" w:rsidP="0032357B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затрудняется в планировании своей деятельности, не стремится самостоятельно пополнять свои знания </w:t>
            </w:r>
          </w:p>
        </w:tc>
        <w:tc>
          <w:tcPr>
            <w:tcW w:w="2776" w:type="dxa"/>
          </w:tcPr>
          <w:p w:rsidR="00B221DC" w:rsidRPr="008027E2" w:rsidRDefault="00B221DC" w:rsidP="00AD2E86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иногда самостоятельно использует некоторые информационные источники, может планировать деятельность</w:t>
            </w:r>
          </w:p>
        </w:tc>
        <w:tc>
          <w:tcPr>
            <w:tcW w:w="2776" w:type="dxa"/>
          </w:tcPr>
          <w:p w:rsidR="00B221DC" w:rsidRPr="008027E2" w:rsidRDefault="00B221DC" w:rsidP="00807647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планирует свою деятельность, самостоятельно работает с различными информационными источниками и пополняет свои знания</w:t>
            </w:r>
          </w:p>
        </w:tc>
      </w:tr>
      <w:tr w:rsidR="00B221DC" w:rsidRPr="008027E2" w:rsidTr="00807647">
        <w:trPr>
          <w:cantSplit/>
          <w:trHeight w:val="591"/>
        </w:trPr>
        <w:tc>
          <w:tcPr>
            <w:tcW w:w="426" w:type="dxa"/>
            <w:vMerge w:val="restart"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8027E2">
              <w:rPr>
                <w:b/>
                <w:i/>
                <w:sz w:val="24"/>
                <w:szCs w:val="24"/>
              </w:rPr>
              <w:t>2 год обучения</w:t>
            </w:r>
          </w:p>
        </w:tc>
        <w:tc>
          <w:tcPr>
            <w:tcW w:w="851" w:type="dxa"/>
            <w:vMerge w:val="restart"/>
            <w:textDirection w:val="btLr"/>
          </w:tcPr>
          <w:p w:rsidR="00B221DC" w:rsidRPr="008027E2" w:rsidRDefault="00B221DC" w:rsidP="009C2571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предметные знания и умения</w:t>
            </w:r>
          </w:p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7647" w:rsidRDefault="00807647" w:rsidP="009D6EAD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221DC" w:rsidRPr="008027E2">
              <w:rPr>
                <w:sz w:val="24"/>
                <w:szCs w:val="24"/>
              </w:rPr>
              <w:t xml:space="preserve">ладение специальной терминологией </w:t>
            </w:r>
            <w:r>
              <w:rPr>
                <w:sz w:val="24"/>
                <w:szCs w:val="24"/>
              </w:rPr>
              <w:t>с затруднениями</w:t>
            </w:r>
          </w:p>
        </w:tc>
        <w:tc>
          <w:tcPr>
            <w:tcW w:w="2776" w:type="dxa"/>
          </w:tcPr>
          <w:p w:rsidR="00B221DC" w:rsidRPr="008027E2" w:rsidRDefault="00807647" w:rsidP="00F66F58">
            <w:pPr>
              <w:pStyle w:val="21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221DC" w:rsidRPr="008027E2">
              <w:rPr>
                <w:sz w:val="24"/>
                <w:szCs w:val="24"/>
              </w:rPr>
              <w:t>ладение специальной терминологией</w:t>
            </w:r>
          </w:p>
        </w:tc>
        <w:tc>
          <w:tcPr>
            <w:tcW w:w="2776" w:type="dxa"/>
          </w:tcPr>
          <w:p w:rsidR="00B221DC" w:rsidRPr="008027E2" w:rsidRDefault="00807647" w:rsidP="00F66F58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221DC" w:rsidRPr="008027E2">
              <w:rPr>
                <w:sz w:val="24"/>
                <w:szCs w:val="24"/>
              </w:rPr>
              <w:t>вободное владение специальной терминологией</w:t>
            </w:r>
          </w:p>
        </w:tc>
      </w:tr>
      <w:tr w:rsidR="00B221DC" w:rsidRPr="008027E2" w:rsidTr="00807647">
        <w:trPr>
          <w:cantSplit/>
          <w:trHeight w:val="1733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807647" w:rsidP="00F66F58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изготавливать простые изделия (снятие мерок, раскрой, пошив, декор и т.д.)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с помощью педагога</w:t>
            </w:r>
          </w:p>
          <w:p w:rsidR="00B221DC" w:rsidRPr="008027E2" w:rsidRDefault="00B221DC" w:rsidP="009D6EAD">
            <w:pPr>
              <w:pStyle w:val="21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:rsidR="00B221DC" w:rsidRPr="008027E2" w:rsidRDefault="00807647" w:rsidP="00AD2E86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</w:t>
            </w:r>
            <w:r w:rsidR="00B221DC" w:rsidRPr="008027E2">
              <w:rPr>
                <w:sz w:val="24"/>
                <w:szCs w:val="24"/>
              </w:rPr>
              <w:t>ладение технологией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изготовления несложных изделий (снятие мерок, раскрой, пошив, декор и т.д.) самостоятельно</w:t>
            </w:r>
          </w:p>
        </w:tc>
        <w:tc>
          <w:tcPr>
            <w:tcW w:w="2776" w:type="dxa"/>
          </w:tcPr>
          <w:p w:rsidR="00B221DC" w:rsidRPr="008027E2" w:rsidRDefault="00807647" w:rsidP="00964149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221DC" w:rsidRPr="008027E2">
              <w:rPr>
                <w:sz w:val="24"/>
                <w:szCs w:val="24"/>
              </w:rPr>
              <w:t>ладение технологией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изготовления более сложных изделий (снятие мерок, раскрой, пошив, декор и т.д.). самостоятельно</w:t>
            </w:r>
          </w:p>
        </w:tc>
      </w:tr>
      <w:tr w:rsidR="00B221DC" w:rsidRPr="008027E2" w:rsidTr="00807647">
        <w:trPr>
          <w:cantSplit/>
          <w:trHeight w:val="839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807647" w:rsidP="009D6EAD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работать на швейной машинке (под руководством педагога)</w:t>
            </w:r>
          </w:p>
        </w:tc>
        <w:tc>
          <w:tcPr>
            <w:tcW w:w="2776" w:type="dxa"/>
          </w:tcPr>
          <w:p w:rsidR="00B221DC" w:rsidRPr="008027E2" w:rsidRDefault="00807647" w:rsidP="00AD2E86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работать на швейной машинке самостоятельно</w:t>
            </w:r>
          </w:p>
        </w:tc>
        <w:tc>
          <w:tcPr>
            <w:tcW w:w="2776" w:type="dxa"/>
          </w:tcPr>
          <w:p w:rsidR="00B221DC" w:rsidRPr="008027E2" w:rsidRDefault="00807647" w:rsidP="009935F2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работать на швейной машинке самостоятельно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B221DC" w:rsidRPr="008027E2" w:rsidTr="00807647">
        <w:trPr>
          <w:cantSplit/>
          <w:trHeight w:val="1905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807647" w:rsidP="00A77E1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создать эскиз костюма по заданной теме с помощью педагога и изготовить изделия по готовой выкройке с помощью педагога</w:t>
            </w:r>
          </w:p>
        </w:tc>
        <w:tc>
          <w:tcPr>
            <w:tcW w:w="2776" w:type="dxa"/>
          </w:tcPr>
          <w:p w:rsidR="00B221DC" w:rsidRPr="008027E2" w:rsidRDefault="00807647" w:rsidP="00A77E1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 xml:space="preserve">мение создать эскиз костюма по заданной теме и самостоятельно изготовить изделия с использованием выкроек из журнала «Бурда» </w:t>
            </w:r>
          </w:p>
        </w:tc>
        <w:tc>
          <w:tcPr>
            <w:tcW w:w="2776" w:type="dxa"/>
          </w:tcPr>
          <w:p w:rsidR="00B221DC" w:rsidRPr="008027E2" w:rsidRDefault="00807647" w:rsidP="00A77E1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создать эскиз костюма по заданной теме и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самостоятельно изготовить изделия по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индивидуально разработанной выкройке</w:t>
            </w:r>
          </w:p>
        </w:tc>
      </w:tr>
      <w:tr w:rsidR="00B221DC" w:rsidRPr="008027E2" w:rsidTr="00807647">
        <w:trPr>
          <w:cantSplit/>
          <w:trHeight w:val="1738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4B27F8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221DC" w:rsidRPr="008027E2">
              <w:rPr>
                <w:sz w:val="24"/>
                <w:szCs w:val="24"/>
              </w:rPr>
              <w:t>зготовление изделия по выбору: платье, пиджак, брюки по готовой выкройке с помощью педагога</w:t>
            </w:r>
          </w:p>
        </w:tc>
        <w:tc>
          <w:tcPr>
            <w:tcW w:w="2776" w:type="dxa"/>
          </w:tcPr>
          <w:p w:rsidR="00B221DC" w:rsidRPr="008027E2" w:rsidRDefault="009935F2" w:rsidP="004B27F8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221DC" w:rsidRPr="008027E2">
              <w:rPr>
                <w:sz w:val="24"/>
                <w:szCs w:val="24"/>
              </w:rPr>
              <w:t>амостоятельное изготовление изделия по выбору: платье, пиджак, брюки с использованием выкроек из журнала «Бурда»</w:t>
            </w:r>
          </w:p>
        </w:tc>
        <w:tc>
          <w:tcPr>
            <w:tcW w:w="2776" w:type="dxa"/>
          </w:tcPr>
          <w:p w:rsidR="00B221DC" w:rsidRPr="008027E2" w:rsidRDefault="009935F2" w:rsidP="004B27F8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221DC" w:rsidRPr="008027E2">
              <w:rPr>
                <w:sz w:val="24"/>
                <w:szCs w:val="24"/>
              </w:rPr>
              <w:t>амостоятельное изготовление изделия по выбору: платье, пиджак, брюки по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индивидуально разработанной выкройке</w:t>
            </w:r>
          </w:p>
        </w:tc>
      </w:tr>
      <w:tr w:rsidR="00B221DC" w:rsidRPr="008027E2" w:rsidTr="00807647">
        <w:trPr>
          <w:cantSplit/>
          <w:trHeight w:val="3286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A34540">
            <w:pPr>
              <w:autoSpaceDE w:val="0"/>
              <w:autoSpaceDN w:val="0"/>
              <w:adjustRightInd w:val="0"/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 xml:space="preserve">ебенок демонстрирует изделия на подиуме </w:t>
            </w:r>
          </w:p>
          <w:p w:rsidR="00B221DC" w:rsidRPr="008027E2" w:rsidRDefault="00B221DC" w:rsidP="00022A5E">
            <w:pPr>
              <w:autoSpaceDE w:val="0"/>
              <w:autoSpaceDN w:val="0"/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(украшения, </w:t>
            </w:r>
            <w:r w:rsidR="00022A5E">
              <w:rPr>
                <w:sz w:val="24"/>
                <w:szCs w:val="24"/>
              </w:rPr>
              <w:t xml:space="preserve">шляпки, сумочки, </w:t>
            </w:r>
            <w:r w:rsidRPr="008027E2">
              <w:rPr>
                <w:sz w:val="24"/>
                <w:szCs w:val="24"/>
              </w:rPr>
              <w:t>платки, и другие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предметы)</w:t>
            </w:r>
          </w:p>
        </w:tc>
        <w:tc>
          <w:tcPr>
            <w:tcW w:w="2776" w:type="dxa"/>
          </w:tcPr>
          <w:p w:rsidR="00B221DC" w:rsidRPr="008027E2" w:rsidRDefault="009935F2" w:rsidP="000E75D0">
            <w:pPr>
              <w:autoSpaceDE w:val="0"/>
              <w:autoSpaceDN w:val="0"/>
              <w:adjustRightInd w:val="0"/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ебенок демонстрирует изделия на подиуме, точно воспроизводит ритмический рисунок мелодии (в хлопках и притопах)</w:t>
            </w:r>
          </w:p>
          <w:p w:rsidR="00B221DC" w:rsidRPr="008027E2" w:rsidRDefault="00B221DC" w:rsidP="00A34540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владеет сценическим пространством, умеет</w:t>
            </w:r>
          </w:p>
          <w:p w:rsidR="00B221DC" w:rsidRPr="008027E2" w:rsidRDefault="00B221DC" w:rsidP="00A34540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демонстрировать аксессуары (украшения,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шляпки, сумочки,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платки, и другие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предметы)</w:t>
            </w:r>
          </w:p>
        </w:tc>
        <w:tc>
          <w:tcPr>
            <w:tcW w:w="2776" w:type="dxa"/>
          </w:tcPr>
          <w:p w:rsidR="00B221DC" w:rsidRPr="008027E2" w:rsidRDefault="009935F2" w:rsidP="00815DE5">
            <w:pPr>
              <w:autoSpaceDE w:val="0"/>
              <w:autoSpaceDN w:val="0"/>
              <w:adjustRightInd w:val="0"/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 xml:space="preserve">ебенок точно воспроизводит в хлопках ритмический рисунок музыки, четко двигается под музыку, </w:t>
            </w:r>
          </w:p>
          <w:p w:rsidR="00B221DC" w:rsidRPr="008027E2" w:rsidRDefault="00B221DC" w:rsidP="00A34540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владеет сценическим пространством, сценическим временем,</w:t>
            </w:r>
          </w:p>
          <w:p w:rsidR="00B221DC" w:rsidRPr="008027E2" w:rsidRDefault="00022A5E" w:rsidP="00A34540">
            <w:pPr>
              <w:autoSpaceDE w:val="0"/>
              <w:autoSpaceDN w:val="0"/>
              <w:adjustRightInd w:val="0"/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грациозно </w:t>
            </w:r>
            <w:r w:rsidR="00B221DC" w:rsidRPr="008027E2">
              <w:rPr>
                <w:sz w:val="24"/>
                <w:szCs w:val="24"/>
              </w:rPr>
              <w:t>двигается,</w:t>
            </w:r>
            <w:r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умеет демонстрировать аксессуары (укр</w:t>
            </w:r>
            <w:r>
              <w:rPr>
                <w:sz w:val="24"/>
                <w:szCs w:val="24"/>
              </w:rPr>
              <w:t xml:space="preserve">ашения, </w:t>
            </w:r>
            <w:r w:rsidR="00B221DC" w:rsidRPr="008027E2">
              <w:rPr>
                <w:sz w:val="24"/>
                <w:szCs w:val="24"/>
              </w:rPr>
              <w:t>шляпки, сумочки,</w:t>
            </w:r>
            <w:r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платки, и другие</w:t>
            </w:r>
            <w:r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предметы).</w:t>
            </w:r>
          </w:p>
        </w:tc>
      </w:tr>
      <w:tr w:rsidR="00B221DC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815DE5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221DC" w:rsidRPr="008027E2">
              <w:rPr>
                <w:sz w:val="24"/>
                <w:szCs w:val="24"/>
              </w:rPr>
              <w:t>нание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основ повседневного макияжа</w:t>
            </w:r>
          </w:p>
        </w:tc>
        <w:tc>
          <w:tcPr>
            <w:tcW w:w="2776" w:type="dxa"/>
          </w:tcPr>
          <w:p w:rsidR="00B221DC" w:rsidRPr="008027E2" w:rsidRDefault="009935F2" w:rsidP="00815DE5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221DC" w:rsidRPr="008027E2">
              <w:rPr>
                <w:sz w:val="24"/>
                <w:szCs w:val="24"/>
              </w:rPr>
              <w:t>ладение основными приемами повседневного и вечернего макияжа</w:t>
            </w:r>
          </w:p>
        </w:tc>
        <w:tc>
          <w:tcPr>
            <w:tcW w:w="2776" w:type="dxa"/>
          </w:tcPr>
          <w:p w:rsidR="00B221DC" w:rsidRPr="008027E2" w:rsidRDefault="009935F2" w:rsidP="00815D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221DC" w:rsidRPr="008027E2">
              <w:rPr>
                <w:sz w:val="24"/>
                <w:szCs w:val="24"/>
              </w:rPr>
              <w:t xml:space="preserve">вободное владение основными приемами повседневного, вечернего и праздничного макияжа </w:t>
            </w:r>
          </w:p>
        </w:tc>
      </w:tr>
      <w:tr w:rsidR="00B221DC" w:rsidRPr="008027E2" w:rsidTr="00807647">
        <w:trPr>
          <w:cantSplit/>
          <w:trHeight w:val="1134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FD44CF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221DC" w:rsidRPr="008027E2">
              <w:rPr>
                <w:sz w:val="24"/>
                <w:szCs w:val="24"/>
              </w:rPr>
              <w:t>нание основных приемов ухода за кожей, в зависимости от ее типа</w:t>
            </w:r>
          </w:p>
          <w:p w:rsidR="00B221DC" w:rsidRPr="008027E2" w:rsidRDefault="00B221DC" w:rsidP="00F66F58">
            <w:pPr>
              <w:pStyle w:val="21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:rsidR="00B221DC" w:rsidRPr="008027E2" w:rsidRDefault="009935F2" w:rsidP="00F66F58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221DC" w:rsidRPr="008027E2">
              <w:rPr>
                <w:sz w:val="24"/>
                <w:szCs w:val="24"/>
              </w:rPr>
              <w:t>ладение основными приемами ухода за кожей, в зависимости от ее типа</w:t>
            </w:r>
          </w:p>
        </w:tc>
        <w:tc>
          <w:tcPr>
            <w:tcW w:w="2776" w:type="dxa"/>
          </w:tcPr>
          <w:p w:rsidR="00B221DC" w:rsidRPr="008027E2" w:rsidRDefault="009935F2" w:rsidP="00807647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221DC" w:rsidRPr="008027E2">
              <w:rPr>
                <w:sz w:val="24"/>
                <w:szCs w:val="24"/>
              </w:rPr>
              <w:t>вободное владение основными приемами ухода за кожей, в зависимости от ее типа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B221DC" w:rsidRPr="008027E2" w:rsidRDefault="00807647" w:rsidP="009C2571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B221DC" w:rsidRPr="008027E2">
              <w:rPr>
                <w:sz w:val="24"/>
                <w:szCs w:val="24"/>
              </w:rPr>
              <w:t>ичностные и</w:t>
            </w:r>
          </w:p>
          <w:p w:rsidR="00B221DC" w:rsidRPr="008027E2" w:rsidRDefault="00B221DC" w:rsidP="009C2571">
            <w:pPr>
              <w:pStyle w:val="21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8027E2">
              <w:rPr>
                <w:sz w:val="24"/>
                <w:szCs w:val="24"/>
              </w:rPr>
              <w:t>етапредметные</w:t>
            </w:r>
            <w:r>
              <w:rPr>
                <w:sz w:val="24"/>
                <w:szCs w:val="24"/>
              </w:rPr>
              <w:t xml:space="preserve"> результаты</w:t>
            </w:r>
          </w:p>
          <w:p w:rsidR="00B221DC" w:rsidRPr="008027E2" w:rsidRDefault="00B221DC" w:rsidP="009C2571">
            <w:pPr>
              <w:pStyle w:val="21"/>
              <w:ind w:left="113" w:right="113"/>
              <w:rPr>
                <w:sz w:val="24"/>
                <w:szCs w:val="24"/>
              </w:rPr>
            </w:pPr>
          </w:p>
          <w:p w:rsidR="00B221DC" w:rsidRPr="008027E2" w:rsidRDefault="00B221DC" w:rsidP="00B67467">
            <w:pPr>
              <w:pStyle w:val="21"/>
              <w:ind w:left="113" w:right="113"/>
              <w:rPr>
                <w:sz w:val="24"/>
                <w:szCs w:val="24"/>
              </w:rPr>
            </w:pPr>
          </w:p>
          <w:p w:rsidR="00B221DC" w:rsidRPr="008027E2" w:rsidRDefault="00B221DC" w:rsidP="00B67467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интерес</w:t>
            </w:r>
          </w:p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 моделированию и конструированию одежды</w:t>
            </w:r>
          </w:p>
          <w:p w:rsidR="00B221DC" w:rsidRPr="008027E2" w:rsidRDefault="00B221DC" w:rsidP="00FE1901">
            <w:pPr>
              <w:pStyle w:val="21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выраженный</w:t>
            </w:r>
          </w:p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интерес</w:t>
            </w:r>
          </w:p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 моделированию и конструированию одежды</w:t>
            </w: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проявляет устойчивый интерес к моделированию и конструированию одежды </w:t>
            </w:r>
          </w:p>
          <w:p w:rsidR="00B221DC" w:rsidRPr="008027E2" w:rsidRDefault="00B221DC" w:rsidP="00FE1901">
            <w:pPr>
              <w:pStyle w:val="21"/>
              <w:rPr>
                <w:b/>
                <w:i/>
                <w:sz w:val="24"/>
                <w:szCs w:val="24"/>
              </w:rPr>
            </w:pP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может отвлекаться, не всегда внимателен </w:t>
            </w:r>
          </w:p>
        </w:tc>
        <w:tc>
          <w:tcPr>
            <w:tcW w:w="2776" w:type="dxa"/>
          </w:tcPr>
          <w:p w:rsidR="00B221DC" w:rsidRPr="008027E2" w:rsidRDefault="00B6380D" w:rsidP="00FE1901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</w:t>
            </w:r>
            <w:r w:rsidR="00B221DC" w:rsidRPr="008027E2">
              <w:rPr>
                <w:sz w:val="24"/>
                <w:szCs w:val="24"/>
              </w:rPr>
              <w:t>в основном внимателен</w:t>
            </w: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работает сосредоточенно, внимателен на занятии 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B221DC" w:rsidP="00987F88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работает по образцу, может проявлять творческий подход</w:t>
            </w:r>
          </w:p>
        </w:tc>
        <w:tc>
          <w:tcPr>
            <w:tcW w:w="2776" w:type="dxa"/>
          </w:tcPr>
          <w:p w:rsidR="00B221DC" w:rsidRPr="008027E2" w:rsidRDefault="00B221DC" w:rsidP="00987F88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предлагает творческие идеи</w:t>
            </w: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часто предлагает интересные нестандартные идеи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Ребёнок имеет незначительные трудности в общении.</w:t>
            </w:r>
          </w:p>
        </w:tc>
        <w:tc>
          <w:tcPr>
            <w:tcW w:w="2776" w:type="dxa"/>
          </w:tcPr>
          <w:p w:rsidR="00B221DC" w:rsidRPr="008027E2" w:rsidRDefault="00B221DC" w:rsidP="00BD3AFB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взаимодействует в коллективе, сотрудничает с детьми</w:t>
            </w: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свободно взаимодействует в коллективе, сотрудничает с детьми, помогает другим, проявляет активность, инициативу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художественный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вкус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при выполнении заданий (но затрудняется в выборе цветовых решений работы)</w:t>
            </w: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художественный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вкус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при выполнении заданий, умеет подбирать аксессуары, одежду в соответствии с цветовой гаммой (при минимальной помощи педагога)</w:t>
            </w: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проявляет художественный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вкус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при выполнении заданий, умеет самостоятельно подбирать аксессуары, одежду в соответствии с цветовой гаммой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B67467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затрудняется в планировании своей деятельности, в работе с различными информационными источниками</w:t>
            </w:r>
          </w:p>
        </w:tc>
        <w:tc>
          <w:tcPr>
            <w:tcW w:w="2776" w:type="dxa"/>
          </w:tcPr>
          <w:p w:rsidR="00B221DC" w:rsidRPr="008027E2" w:rsidRDefault="00B221DC" w:rsidP="00FE1901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Ребенок может планировать свою деятельность,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 xml:space="preserve">обладает навыками целеполагания, самостоятельно использует информационные источники </w:t>
            </w:r>
          </w:p>
        </w:tc>
        <w:tc>
          <w:tcPr>
            <w:tcW w:w="2776" w:type="dxa"/>
          </w:tcPr>
          <w:p w:rsidR="00B221DC" w:rsidRPr="008027E2" w:rsidRDefault="00B221DC" w:rsidP="00807647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Ребенок планирует свою деятельность, умеет самостоятельно </w:t>
            </w:r>
            <w:r w:rsidRPr="008027E2">
              <w:rPr>
                <w:color w:val="000000" w:themeColor="text1"/>
                <w:sz w:val="24"/>
                <w:szCs w:val="24"/>
              </w:rPr>
              <w:t>организовать</w:t>
            </w:r>
            <w:r w:rsidRPr="008027E2">
              <w:rPr>
                <w:sz w:val="24"/>
                <w:szCs w:val="24"/>
              </w:rPr>
              <w:t xml:space="preserve"> процесс работы, самостоятельно работает с различными информационными источниками и постоянно пополняет свои знания</w:t>
            </w:r>
          </w:p>
        </w:tc>
      </w:tr>
      <w:tr w:rsidR="00B221DC" w:rsidRPr="008027E2" w:rsidTr="00807647">
        <w:trPr>
          <w:trHeight w:val="1182"/>
        </w:trPr>
        <w:tc>
          <w:tcPr>
            <w:tcW w:w="426" w:type="dxa"/>
            <w:vMerge w:val="restart"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8027E2">
              <w:rPr>
                <w:b/>
                <w:i/>
                <w:sz w:val="24"/>
                <w:szCs w:val="24"/>
              </w:rPr>
              <w:t>3 год обучения</w:t>
            </w:r>
          </w:p>
        </w:tc>
        <w:tc>
          <w:tcPr>
            <w:tcW w:w="851" w:type="dxa"/>
            <w:vMerge w:val="restart"/>
            <w:textDirection w:val="btLr"/>
          </w:tcPr>
          <w:p w:rsidR="00B221DC" w:rsidRPr="008027E2" w:rsidRDefault="00B221DC" w:rsidP="00197DE3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предметные знания и умения</w:t>
            </w:r>
          </w:p>
        </w:tc>
        <w:tc>
          <w:tcPr>
            <w:tcW w:w="3201" w:type="dxa"/>
          </w:tcPr>
          <w:p w:rsidR="00B221DC" w:rsidRPr="008027E2" w:rsidRDefault="009935F2" w:rsidP="00A335F9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изготовить коллекционные изделия под руководством педагога</w:t>
            </w:r>
          </w:p>
        </w:tc>
        <w:tc>
          <w:tcPr>
            <w:tcW w:w="2776" w:type="dxa"/>
          </w:tcPr>
          <w:p w:rsidR="00B221DC" w:rsidRPr="008027E2" w:rsidRDefault="009935F2" w:rsidP="003D151E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изготовить коллекционные изделия самостоятельно</w:t>
            </w:r>
          </w:p>
        </w:tc>
        <w:tc>
          <w:tcPr>
            <w:tcW w:w="2776" w:type="dxa"/>
          </w:tcPr>
          <w:p w:rsidR="00B221DC" w:rsidRPr="008027E2" w:rsidRDefault="009935F2" w:rsidP="003D151E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изготовить сложные коллекционные изделия самостоятельно</w:t>
            </w:r>
          </w:p>
        </w:tc>
      </w:tr>
      <w:tr w:rsidR="00B221DC" w:rsidRPr="008027E2" w:rsidTr="00807647">
        <w:trPr>
          <w:trHeight w:val="1644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221DC" w:rsidRPr="008027E2" w:rsidRDefault="00B221DC" w:rsidP="00AD2E86">
            <w:pPr>
              <w:pStyle w:val="21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A335F9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продемонстрировать изготовленную модель, аксессуары</w:t>
            </w:r>
          </w:p>
        </w:tc>
        <w:tc>
          <w:tcPr>
            <w:tcW w:w="2776" w:type="dxa"/>
          </w:tcPr>
          <w:p w:rsidR="00B221DC" w:rsidRPr="008027E2" w:rsidRDefault="009935F2" w:rsidP="004215CF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продемонстрировать изготовленную модель, аксессуары, составить самостоятельную композиции из основных элементов шага</w:t>
            </w:r>
          </w:p>
        </w:tc>
        <w:tc>
          <w:tcPr>
            <w:tcW w:w="2776" w:type="dxa"/>
          </w:tcPr>
          <w:p w:rsidR="00B221DC" w:rsidRPr="008027E2" w:rsidRDefault="009935F2" w:rsidP="004215CF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21DC" w:rsidRPr="008027E2">
              <w:rPr>
                <w:sz w:val="24"/>
                <w:szCs w:val="24"/>
              </w:rPr>
              <w:t>мение продемонстрировать изготовленную модель, аксессуары; импровизировать на основе музыки, демонстрируя разнообразную одежду</w:t>
            </w:r>
          </w:p>
        </w:tc>
      </w:tr>
      <w:tr w:rsidR="00B221DC" w:rsidRPr="008027E2" w:rsidTr="00807647">
        <w:trPr>
          <w:trHeight w:val="1406"/>
        </w:trPr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221DC" w:rsidRPr="008027E2" w:rsidRDefault="00B221DC" w:rsidP="00AD2E86">
            <w:pPr>
              <w:pStyle w:val="21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B221DC" w:rsidP="004215CF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Знание и использование приемов визажа и нейл-арта для сценического перевоплощения</w:t>
            </w:r>
          </w:p>
          <w:p w:rsidR="00B221DC" w:rsidRPr="008027E2" w:rsidRDefault="00B221DC" w:rsidP="00D36203">
            <w:pPr>
              <w:pStyle w:val="21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 (при помощи педагога)</w:t>
            </w:r>
          </w:p>
        </w:tc>
        <w:tc>
          <w:tcPr>
            <w:tcW w:w="2776" w:type="dxa"/>
          </w:tcPr>
          <w:p w:rsidR="00B221DC" w:rsidRPr="008027E2" w:rsidRDefault="009935F2" w:rsidP="00181112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221DC" w:rsidRPr="008027E2">
              <w:rPr>
                <w:sz w:val="24"/>
                <w:szCs w:val="24"/>
              </w:rPr>
              <w:t>нание и использование приемов визажа и нейл-арта для сценического перевоплощения</w:t>
            </w:r>
          </w:p>
        </w:tc>
        <w:tc>
          <w:tcPr>
            <w:tcW w:w="2776" w:type="dxa"/>
          </w:tcPr>
          <w:p w:rsidR="00B221DC" w:rsidRPr="008027E2" w:rsidRDefault="009935F2" w:rsidP="00AD2E86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221DC" w:rsidRPr="008027E2">
              <w:rPr>
                <w:sz w:val="24"/>
                <w:szCs w:val="24"/>
              </w:rPr>
              <w:t>амостоятельное использование приемов визажа и нейл-арта для сценического перевоплощения (оказание помощи другим детям)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B221DC" w:rsidRPr="008027E2" w:rsidRDefault="00B221DC" w:rsidP="00197DE3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личностные</w:t>
            </w:r>
          </w:p>
          <w:p w:rsidR="00B221DC" w:rsidRPr="008027E2" w:rsidRDefault="00B221DC" w:rsidP="009935F2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метапредметные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01" w:type="dxa"/>
          </w:tcPr>
          <w:p w:rsidR="00B221DC" w:rsidRPr="008027E2" w:rsidRDefault="009935F2" w:rsidP="00B710BE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ебенок умеет самостоятельно работать, проявляет инициативу, но иногда не всегда объективно оценивает результаты своей работы</w:t>
            </w:r>
          </w:p>
        </w:tc>
        <w:tc>
          <w:tcPr>
            <w:tcW w:w="2776" w:type="dxa"/>
          </w:tcPr>
          <w:p w:rsidR="00B221DC" w:rsidRPr="008027E2" w:rsidRDefault="009935F2" w:rsidP="001A7EE2">
            <w:pPr>
              <w:pStyle w:val="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ебенок умеет самостоятельно работать, проявляет инициативу, умеет объективно оценивать результаты своей работы</w:t>
            </w:r>
          </w:p>
        </w:tc>
        <w:tc>
          <w:tcPr>
            <w:tcW w:w="2776" w:type="dxa"/>
          </w:tcPr>
          <w:p w:rsidR="00B221DC" w:rsidRPr="008027E2" w:rsidRDefault="009935F2" w:rsidP="001A7EE2">
            <w:pPr>
              <w:pStyle w:val="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ебенок умеет самостоятельно р</w:t>
            </w:r>
            <w:r w:rsidR="001A7EE2">
              <w:rPr>
                <w:sz w:val="24"/>
                <w:szCs w:val="24"/>
              </w:rPr>
              <w:t xml:space="preserve">аботать, проявляет инициативу, </w:t>
            </w:r>
            <w:r w:rsidR="00B221DC" w:rsidRPr="008027E2">
              <w:rPr>
                <w:sz w:val="24"/>
                <w:szCs w:val="24"/>
              </w:rPr>
              <w:t>умеет оценивать объективно результаты своей работы, может организовать работу других детей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3D151E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3D151E">
            <w:pPr>
              <w:tabs>
                <w:tab w:val="left" w:pos="74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ебенок имеет навыки культуры взаимоотношений,</w:t>
            </w:r>
          </w:p>
          <w:p w:rsidR="00B221DC" w:rsidRPr="008027E2" w:rsidRDefault="00B221DC" w:rsidP="00875477">
            <w:pPr>
              <w:tabs>
                <w:tab w:val="left" w:pos="7431"/>
              </w:tabs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умеет работать в коллективе, в творческой группе</w:t>
            </w:r>
          </w:p>
        </w:tc>
        <w:tc>
          <w:tcPr>
            <w:tcW w:w="2776" w:type="dxa"/>
          </w:tcPr>
          <w:p w:rsidR="00B221DC" w:rsidRPr="008027E2" w:rsidRDefault="009935F2" w:rsidP="00875477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ебенок имеет навыки культуры взаимоотношений, умеет работать в коллективе, в творческой группе</w:t>
            </w:r>
          </w:p>
        </w:tc>
        <w:tc>
          <w:tcPr>
            <w:tcW w:w="2776" w:type="dxa"/>
          </w:tcPr>
          <w:p w:rsidR="00B221DC" w:rsidRPr="008027E2" w:rsidRDefault="009935F2" w:rsidP="00875477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 xml:space="preserve">ебенок умеет выстраивать отношения в коллективе, работать </w:t>
            </w:r>
            <w:r w:rsidR="001A7EE2">
              <w:rPr>
                <w:sz w:val="24"/>
                <w:szCs w:val="24"/>
              </w:rPr>
              <w:t xml:space="preserve">в творческой группе, проявляет </w:t>
            </w:r>
            <w:r w:rsidR="00B221DC" w:rsidRPr="008027E2">
              <w:rPr>
                <w:sz w:val="24"/>
                <w:szCs w:val="24"/>
              </w:rPr>
              <w:t>лидерские качества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3D151E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BD3AFB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</w:t>
            </w:r>
            <w:r w:rsidR="001A7EE2">
              <w:rPr>
                <w:sz w:val="24"/>
                <w:szCs w:val="24"/>
              </w:rPr>
              <w:t xml:space="preserve">бенок проявляет художественный вкус </w:t>
            </w:r>
            <w:r w:rsidR="00B221DC" w:rsidRPr="008027E2">
              <w:rPr>
                <w:sz w:val="24"/>
                <w:szCs w:val="24"/>
              </w:rPr>
              <w:t>при выполнении заданий</w:t>
            </w:r>
          </w:p>
        </w:tc>
        <w:tc>
          <w:tcPr>
            <w:tcW w:w="2776" w:type="dxa"/>
          </w:tcPr>
          <w:p w:rsidR="00B221DC" w:rsidRPr="008027E2" w:rsidRDefault="00B221DC" w:rsidP="001A7EE2">
            <w:pPr>
              <w:pStyle w:val="21"/>
              <w:jc w:val="left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</w:t>
            </w:r>
            <w:r w:rsidR="001A7EE2">
              <w:rPr>
                <w:sz w:val="24"/>
                <w:szCs w:val="24"/>
              </w:rPr>
              <w:t xml:space="preserve">бенок проявляет художественный </w:t>
            </w:r>
            <w:r w:rsidRPr="008027E2">
              <w:rPr>
                <w:sz w:val="24"/>
                <w:szCs w:val="24"/>
              </w:rPr>
              <w:t>вкус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 xml:space="preserve">при выполнении заданий, умеет подбирать аксессуары, одежду в соответствии с цветовой гаммой </w:t>
            </w:r>
          </w:p>
        </w:tc>
        <w:tc>
          <w:tcPr>
            <w:tcW w:w="2776" w:type="dxa"/>
          </w:tcPr>
          <w:p w:rsidR="00B221DC" w:rsidRPr="008027E2" w:rsidRDefault="00B221DC" w:rsidP="001A7EE2">
            <w:pPr>
              <w:pStyle w:val="21"/>
              <w:jc w:val="left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Ре</w:t>
            </w:r>
            <w:r w:rsidR="001A7EE2">
              <w:rPr>
                <w:sz w:val="24"/>
                <w:szCs w:val="24"/>
              </w:rPr>
              <w:t xml:space="preserve">бенок проявляет художественный </w:t>
            </w:r>
            <w:r w:rsidRPr="008027E2">
              <w:rPr>
                <w:sz w:val="24"/>
                <w:szCs w:val="24"/>
              </w:rPr>
              <w:t>вкус, фантазию при изготовлении коллекционных изделий и аксессуаров</w:t>
            </w:r>
          </w:p>
        </w:tc>
      </w:tr>
      <w:tr w:rsidR="00B221DC" w:rsidRPr="008027E2" w:rsidTr="00807647">
        <w:tc>
          <w:tcPr>
            <w:tcW w:w="426" w:type="dxa"/>
            <w:vMerge/>
            <w:textDirection w:val="btLr"/>
          </w:tcPr>
          <w:p w:rsidR="00B221DC" w:rsidRPr="008027E2" w:rsidRDefault="00B221DC" w:rsidP="00AD2E86">
            <w:pPr>
              <w:pStyle w:val="21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B221DC" w:rsidRPr="008027E2" w:rsidRDefault="00B221DC" w:rsidP="003D151E">
            <w:pPr>
              <w:pStyle w:val="21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201" w:type="dxa"/>
          </w:tcPr>
          <w:p w:rsidR="00B221DC" w:rsidRPr="008027E2" w:rsidRDefault="009935F2" w:rsidP="00BD3AFB">
            <w:pPr>
              <w:tabs>
                <w:tab w:val="left" w:pos="743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 xml:space="preserve">ебенок выполняет практические задания, способен придумать, небольшие творческие проекты </w:t>
            </w:r>
          </w:p>
        </w:tc>
        <w:tc>
          <w:tcPr>
            <w:tcW w:w="2776" w:type="dxa"/>
          </w:tcPr>
          <w:p w:rsidR="00B221DC" w:rsidRPr="008027E2" w:rsidRDefault="009935F2" w:rsidP="001A7EE2">
            <w:pPr>
              <w:pStyle w:val="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при выполнении</w:t>
            </w:r>
            <w:r w:rsidR="00B221DC" w:rsidRPr="008027E2">
              <w:rPr>
                <w:sz w:val="24"/>
                <w:szCs w:val="24"/>
              </w:rPr>
              <w:t xml:space="preserve"> практических заданий способен придумать, разработать и</w:t>
            </w:r>
            <w:r w:rsidR="00022A5E">
              <w:rPr>
                <w:sz w:val="24"/>
                <w:szCs w:val="24"/>
              </w:rPr>
              <w:t xml:space="preserve"> </w:t>
            </w:r>
            <w:r w:rsidR="00B221DC" w:rsidRPr="008027E2">
              <w:rPr>
                <w:sz w:val="24"/>
                <w:szCs w:val="24"/>
              </w:rPr>
              <w:t>реализовать творческие проекты самостоятельно</w:t>
            </w:r>
          </w:p>
        </w:tc>
        <w:tc>
          <w:tcPr>
            <w:tcW w:w="2776" w:type="dxa"/>
          </w:tcPr>
          <w:p w:rsidR="00B221DC" w:rsidRPr="008027E2" w:rsidRDefault="009935F2" w:rsidP="00C37BED">
            <w:pPr>
              <w:pStyle w:val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221DC" w:rsidRPr="008027E2">
              <w:rPr>
                <w:sz w:val="24"/>
                <w:szCs w:val="24"/>
              </w:rPr>
              <w:t>ебенок отличается креативностью, разрабатывает и реализует творческие проекты самостоятельно</w:t>
            </w:r>
          </w:p>
        </w:tc>
      </w:tr>
    </w:tbl>
    <w:p w:rsidR="009F55A5" w:rsidRPr="008027E2" w:rsidRDefault="009F55A5" w:rsidP="009F55A5">
      <w:pPr>
        <w:tabs>
          <w:tab w:val="left" w:pos="7431"/>
        </w:tabs>
        <w:jc w:val="center"/>
        <w:rPr>
          <w:b/>
          <w:sz w:val="24"/>
          <w:szCs w:val="24"/>
        </w:rPr>
      </w:pPr>
    </w:p>
    <w:p w:rsidR="009F55A5" w:rsidRPr="008027E2" w:rsidRDefault="009F55A5" w:rsidP="00A61672">
      <w:pPr>
        <w:pStyle w:val="a3"/>
        <w:ind w:left="360"/>
        <w:jc w:val="center"/>
        <w:rPr>
          <w:b/>
          <w:sz w:val="24"/>
          <w:szCs w:val="24"/>
        </w:rPr>
      </w:pPr>
    </w:p>
    <w:p w:rsidR="00404976" w:rsidRPr="008027E2" w:rsidRDefault="00E82424" w:rsidP="00A61672">
      <w:pPr>
        <w:tabs>
          <w:tab w:val="left" w:pos="7431"/>
        </w:tabs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br w:type="page"/>
      </w:r>
    </w:p>
    <w:p w:rsidR="00404976" w:rsidRPr="008027E2" w:rsidRDefault="00404976" w:rsidP="00404976">
      <w:pPr>
        <w:jc w:val="right"/>
        <w:rPr>
          <w:sz w:val="24"/>
          <w:szCs w:val="24"/>
        </w:rPr>
        <w:sectPr w:rsidR="00404976" w:rsidRPr="008027E2" w:rsidSect="00D57FD0">
          <w:footerReference w:type="even" r:id="rId11"/>
          <w:footerReference w:type="default" r:id="rId12"/>
          <w:pgSz w:w="11906" w:h="16838"/>
          <w:pgMar w:top="1134" w:right="991" w:bottom="1134" w:left="1134" w:header="720" w:footer="720" w:gutter="0"/>
          <w:cols w:space="708"/>
          <w:titlePg/>
          <w:docGrid w:linePitch="360"/>
        </w:sectPr>
      </w:pPr>
    </w:p>
    <w:p w:rsidR="00404976" w:rsidRPr="008561E7" w:rsidRDefault="00404976" w:rsidP="00404976">
      <w:pPr>
        <w:tabs>
          <w:tab w:val="left" w:pos="7431"/>
        </w:tabs>
        <w:jc w:val="center"/>
        <w:rPr>
          <w:b/>
          <w:sz w:val="24"/>
          <w:szCs w:val="24"/>
        </w:rPr>
      </w:pPr>
      <w:r w:rsidRPr="008561E7">
        <w:rPr>
          <w:b/>
          <w:sz w:val="24"/>
          <w:szCs w:val="24"/>
        </w:rPr>
        <w:t>Раздел № 2 «Комплекс организационно-педагогических условий</w:t>
      </w:r>
    </w:p>
    <w:p w:rsidR="00404976" w:rsidRPr="008027E2" w:rsidRDefault="00404976" w:rsidP="00404976">
      <w:pPr>
        <w:jc w:val="right"/>
        <w:rPr>
          <w:sz w:val="24"/>
          <w:szCs w:val="24"/>
        </w:rPr>
      </w:pPr>
    </w:p>
    <w:p w:rsidR="00404976" w:rsidRPr="008561E7" w:rsidRDefault="008561E7" w:rsidP="00404976">
      <w:pPr>
        <w:jc w:val="center"/>
        <w:rPr>
          <w:b/>
          <w:sz w:val="24"/>
          <w:szCs w:val="24"/>
        </w:rPr>
      </w:pPr>
      <w:r w:rsidRPr="008561E7">
        <w:rPr>
          <w:b/>
          <w:sz w:val="24"/>
          <w:szCs w:val="24"/>
        </w:rPr>
        <w:t xml:space="preserve">2.1 </w:t>
      </w:r>
      <w:r w:rsidR="00404976" w:rsidRPr="008561E7">
        <w:rPr>
          <w:b/>
          <w:sz w:val="24"/>
          <w:szCs w:val="24"/>
        </w:rPr>
        <w:t>Примерный годовой календарный учебный график МАОУ ДО ДДТ «У Белого озера» г. Томска</w:t>
      </w:r>
    </w:p>
    <w:p w:rsidR="00404976" w:rsidRPr="008027E2" w:rsidRDefault="00404976" w:rsidP="00404976">
      <w:pPr>
        <w:jc w:val="center"/>
        <w:rPr>
          <w:sz w:val="24"/>
          <w:szCs w:val="24"/>
        </w:rPr>
      </w:pPr>
      <w:r w:rsidRPr="008027E2">
        <w:rPr>
          <w:sz w:val="24"/>
          <w:szCs w:val="24"/>
        </w:rPr>
        <w:t xml:space="preserve">(в соответствии с примерным годовым учебным графиком </w:t>
      </w:r>
    </w:p>
    <w:p w:rsidR="00404976" w:rsidRPr="008027E2" w:rsidRDefault="00404976" w:rsidP="00404976">
      <w:pPr>
        <w:jc w:val="center"/>
        <w:rPr>
          <w:sz w:val="24"/>
          <w:szCs w:val="24"/>
        </w:rPr>
      </w:pPr>
      <w:r w:rsidRPr="008027E2">
        <w:rPr>
          <w:sz w:val="24"/>
          <w:szCs w:val="24"/>
        </w:rPr>
        <w:t xml:space="preserve">департамента образования администрации г. Томска для МОУ г. Томска на </w:t>
      </w:r>
      <w:r w:rsidRPr="00DF006A">
        <w:rPr>
          <w:sz w:val="24"/>
          <w:szCs w:val="24"/>
        </w:rPr>
        <w:t>20</w:t>
      </w:r>
      <w:r w:rsidR="00DF006A" w:rsidRPr="00DF006A">
        <w:rPr>
          <w:sz w:val="24"/>
          <w:szCs w:val="24"/>
        </w:rPr>
        <w:t>1</w:t>
      </w:r>
      <w:r w:rsidR="00DF006A">
        <w:rPr>
          <w:sz w:val="24"/>
          <w:szCs w:val="24"/>
        </w:rPr>
        <w:t>8-19</w:t>
      </w:r>
      <w:r w:rsidRPr="008027E2">
        <w:rPr>
          <w:sz w:val="24"/>
          <w:szCs w:val="24"/>
        </w:rPr>
        <w:t>уч.г.)</w:t>
      </w:r>
    </w:p>
    <w:p w:rsidR="00404976" w:rsidRPr="008027E2" w:rsidRDefault="00404976" w:rsidP="00404976">
      <w:pPr>
        <w:jc w:val="center"/>
        <w:rPr>
          <w:sz w:val="24"/>
          <w:szCs w:val="24"/>
        </w:rPr>
      </w:pPr>
    </w:p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800"/>
        <w:gridCol w:w="1800"/>
        <w:gridCol w:w="4500"/>
        <w:gridCol w:w="1800"/>
        <w:gridCol w:w="2340"/>
        <w:gridCol w:w="1620"/>
      </w:tblGrid>
      <w:tr w:rsidR="00404976" w:rsidRPr="008027E2" w:rsidTr="00AD2E86">
        <w:tc>
          <w:tcPr>
            <w:tcW w:w="14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№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п/п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Число / Месяц 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Время проведения занятия</w:t>
            </w:r>
          </w:p>
        </w:tc>
        <w:tc>
          <w:tcPr>
            <w:tcW w:w="45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Форма занятия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Кол-во часов</w:t>
            </w:r>
          </w:p>
        </w:tc>
        <w:tc>
          <w:tcPr>
            <w:tcW w:w="23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62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Форма контроля</w:t>
            </w:r>
          </w:p>
        </w:tc>
      </w:tr>
      <w:tr w:rsidR="00404976" w:rsidRPr="008027E2" w:rsidTr="00AD2E86">
        <w:trPr>
          <w:trHeight w:val="660"/>
        </w:trPr>
        <w:tc>
          <w:tcPr>
            <w:tcW w:w="1440" w:type="dxa"/>
            <w:vMerge w:val="restart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 четверть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DF006A" w:rsidP="00AD2E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 – 26</w:t>
            </w:r>
            <w:r w:rsidR="00404976" w:rsidRPr="008027E2">
              <w:rPr>
                <w:sz w:val="24"/>
                <w:szCs w:val="24"/>
              </w:rPr>
              <w:t xml:space="preserve"> октября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4500" w:type="dxa"/>
            <w:vMerge w:val="restart"/>
            <w:shd w:val="clear" w:color="auto" w:fill="auto"/>
          </w:tcPr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Групповые и индивидуальные занятия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Проектная деятельность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Творческая мастерская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Мастер-класс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Репетиция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Конкурс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Комплексное занятие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Сюжетно-ролевые игрыдр.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 уч. недель.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1 г. о. – 72 ч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2 г. о – 72 ч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3 г.о.-96ч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Итого: 240 ч</w:t>
            </w:r>
          </w:p>
        </w:tc>
        <w:tc>
          <w:tcPr>
            <w:tcW w:w="2340" w:type="dxa"/>
            <w:vMerge w:val="restart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ДДТ «У Белого озера», СП «Огонек», ул. Вокзальная, 41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Входная диагностика и текущий контроль</w:t>
            </w:r>
          </w:p>
        </w:tc>
      </w:tr>
      <w:tr w:rsidR="00404976" w:rsidRPr="008027E2" w:rsidTr="00AD2E86">
        <w:trPr>
          <w:trHeight w:val="787"/>
        </w:trPr>
        <w:tc>
          <w:tcPr>
            <w:tcW w:w="1440" w:type="dxa"/>
            <w:vMerge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0" w:type="dxa"/>
            <w:vMerge/>
            <w:shd w:val="clear" w:color="auto" w:fill="auto"/>
          </w:tcPr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</w:tr>
      <w:tr w:rsidR="00404976" w:rsidRPr="008027E2" w:rsidTr="00AD2E86">
        <w:tc>
          <w:tcPr>
            <w:tcW w:w="14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i/>
                <w:iCs/>
                <w:sz w:val="24"/>
                <w:szCs w:val="24"/>
              </w:rPr>
              <w:t>осенние каникулы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DF006A" w:rsidP="00DF00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404976" w:rsidRPr="008027E2">
              <w:rPr>
                <w:sz w:val="24"/>
                <w:szCs w:val="24"/>
              </w:rPr>
              <w:t xml:space="preserve"> октября –</w:t>
            </w:r>
            <w:r w:rsidR="00022A5E">
              <w:rPr>
                <w:sz w:val="24"/>
                <w:szCs w:val="24"/>
              </w:rPr>
              <w:t xml:space="preserve">  </w:t>
            </w:r>
            <w:r w:rsidR="00404976" w:rsidRPr="008027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="00404976" w:rsidRPr="008027E2">
              <w:rPr>
                <w:sz w:val="24"/>
                <w:szCs w:val="24"/>
              </w:rPr>
              <w:t>ноября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Выбрать нужное:</w:t>
            </w:r>
          </w:p>
          <w:p w:rsidR="00404976" w:rsidRPr="008027E2" w:rsidRDefault="00404976" w:rsidP="00B361CB">
            <w:pPr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Экскурсии</w:t>
            </w:r>
          </w:p>
          <w:p w:rsidR="00404976" w:rsidRPr="008027E2" w:rsidRDefault="00404976" w:rsidP="00B361CB">
            <w:pPr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Посещение выставок, концертов,</w:t>
            </w:r>
          </w:p>
          <w:p w:rsidR="00404976" w:rsidRPr="008027E2" w:rsidRDefault="00404976" w:rsidP="00B361CB">
            <w:pPr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Участие в фестивалях, конкурсах</w:t>
            </w:r>
          </w:p>
          <w:p w:rsidR="00404976" w:rsidRPr="008027E2" w:rsidRDefault="00404976" w:rsidP="00B361CB">
            <w:pPr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Участие в сетевой программе «ФТ»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</w:tr>
      <w:tr w:rsidR="00404976" w:rsidRPr="008027E2" w:rsidTr="00AD2E86">
        <w:tc>
          <w:tcPr>
            <w:tcW w:w="14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 четверть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DF006A" w:rsidP="00AD2E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="00404976" w:rsidRPr="008027E2">
              <w:rPr>
                <w:sz w:val="24"/>
                <w:szCs w:val="24"/>
              </w:rPr>
              <w:t>ноября –</w:t>
            </w:r>
            <w:r w:rsidR="00022A5E">
              <w:rPr>
                <w:sz w:val="24"/>
                <w:szCs w:val="24"/>
              </w:rPr>
              <w:t xml:space="preserve">  </w:t>
            </w:r>
            <w:r w:rsidR="00404976" w:rsidRPr="008027E2">
              <w:rPr>
                <w:sz w:val="24"/>
                <w:szCs w:val="24"/>
              </w:rPr>
              <w:t xml:space="preserve"> 29 декабря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45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Групповые и индивидуальные занятия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Проектная деятельность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Творческая мастерская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Мастер-класс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Репетиция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Конкурс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Комплексное занятие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•</w:t>
            </w:r>
            <w:r w:rsidRPr="008027E2">
              <w:rPr>
                <w:i/>
                <w:sz w:val="24"/>
                <w:szCs w:val="24"/>
              </w:rPr>
              <w:tab/>
              <w:t>Сюжетно-ролевые игрыдр</w:t>
            </w:r>
          </w:p>
          <w:p w:rsidR="00404976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аттестационные мероприятия</w:t>
            </w:r>
          </w:p>
          <w:p w:rsidR="008A6D60" w:rsidRPr="008027E2" w:rsidRDefault="008A6D60" w:rsidP="008A6D60">
            <w:pPr>
              <w:ind w:left="360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 уч. недель.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 г.о. – 72 ч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 г.о – 72 ч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 г.о.-96ч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Итого: 240 ч</w:t>
            </w:r>
          </w:p>
        </w:tc>
        <w:tc>
          <w:tcPr>
            <w:tcW w:w="23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ДДТ «У Белого озера», СП «Огонек», ул. Вокзальная, 41</w:t>
            </w:r>
          </w:p>
        </w:tc>
        <w:tc>
          <w:tcPr>
            <w:tcW w:w="162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Промежуточная аттестация</w:t>
            </w:r>
          </w:p>
        </w:tc>
      </w:tr>
      <w:tr w:rsidR="00404976" w:rsidRPr="008027E2" w:rsidTr="00AD2E86">
        <w:tc>
          <w:tcPr>
            <w:tcW w:w="14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i/>
                <w:iCs/>
                <w:sz w:val="24"/>
                <w:szCs w:val="24"/>
              </w:rPr>
              <w:t>зимние каникулы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DF006A" w:rsidP="00DF00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404976" w:rsidRPr="008027E2">
              <w:rPr>
                <w:sz w:val="24"/>
                <w:szCs w:val="24"/>
              </w:rPr>
              <w:t xml:space="preserve"> декабря –</w:t>
            </w:r>
            <w:r w:rsidR="00022A5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8 </w:t>
            </w:r>
            <w:r w:rsidR="00404976" w:rsidRPr="008027E2">
              <w:rPr>
                <w:sz w:val="24"/>
                <w:szCs w:val="24"/>
              </w:rPr>
              <w:t>января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</w:tr>
      <w:tr w:rsidR="00404976" w:rsidRPr="008027E2" w:rsidTr="00AD2E86">
        <w:tc>
          <w:tcPr>
            <w:tcW w:w="14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 четверть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11 января –</w:t>
            </w:r>
            <w:r w:rsidR="00022A5E">
              <w:rPr>
                <w:sz w:val="24"/>
                <w:szCs w:val="24"/>
              </w:rPr>
              <w:t xml:space="preserve">   </w:t>
            </w:r>
            <w:r w:rsidRPr="008027E2">
              <w:rPr>
                <w:sz w:val="24"/>
                <w:szCs w:val="24"/>
              </w:rPr>
              <w:t>21 марта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4500" w:type="dxa"/>
            <w:shd w:val="clear" w:color="auto" w:fill="auto"/>
          </w:tcPr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Групповые и индивидуальные занятия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Проектная деятельность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Творческая мастерская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Мастер-класс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Репетиция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Конкурс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Комплексное занятие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Сюжетно-ролевые игры др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аттестационные мероприятия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10 уч. недель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.</w:t>
            </w:r>
            <w:r w:rsidRPr="008027E2">
              <w:rPr>
                <w:i/>
                <w:sz w:val="24"/>
                <w:szCs w:val="24"/>
              </w:rPr>
              <w:t>Пример: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8027E2">
                <w:rPr>
                  <w:i/>
                  <w:sz w:val="24"/>
                  <w:szCs w:val="24"/>
                </w:rPr>
                <w:t>1 г</w:t>
              </w:r>
            </w:smartTag>
            <w:r w:rsidRPr="008027E2">
              <w:rPr>
                <w:i/>
                <w:sz w:val="24"/>
                <w:szCs w:val="24"/>
              </w:rPr>
              <w:t>.о. – 90 ч.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8027E2">
                <w:rPr>
                  <w:i/>
                  <w:sz w:val="24"/>
                  <w:szCs w:val="24"/>
                </w:rPr>
                <w:t>2 г</w:t>
              </w:r>
            </w:smartTag>
            <w:r w:rsidRPr="008027E2">
              <w:rPr>
                <w:i/>
                <w:sz w:val="24"/>
                <w:szCs w:val="24"/>
              </w:rPr>
              <w:t>.о – 90 ч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3 г. о.-120ч.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Итого: 300 ч</w:t>
            </w:r>
          </w:p>
        </w:tc>
        <w:tc>
          <w:tcPr>
            <w:tcW w:w="23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ДДТ «У Белого озера», СП «Огонек», ул..Вокзальная, 41</w:t>
            </w:r>
          </w:p>
        </w:tc>
        <w:tc>
          <w:tcPr>
            <w:tcW w:w="162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Текущий контроль</w:t>
            </w:r>
          </w:p>
        </w:tc>
      </w:tr>
      <w:tr w:rsidR="00404976" w:rsidRPr="008027E2" w:rsidTr="00AD2E86">
        <w:tc>
          <w:tcPr>
            <w:tcW w:w="14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i/>
                <w:iCs/>
                <w:sz w:val="24"/>
                <w:szCs w:val="24"/>
              </w:rPr>
              <w:t>весенние каникулы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DF006A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22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 xml:space="preserve">марта– </w:t>
            </w:r>
            <w:r w:rsidR="00DF006A">
              <w:rPr>
                <w:sz w:val="24"/>
                <w:szCs w:val="24"/>
              </w:rPr>
              <w:t>3</w:t>
            </w:r>
            <w:r w:rsidRPr="008027E2">
              <w:rPr>
                <w:sz w:val="24"/>
                <w:szCs w:val="24"/>
              </w:rPr>
              <w:t xml:space="preserve">1 </w:t>
            </w:r>
            <w:r w:rsidR="00DF006A">
              <w:rPr>
                <w:sz w:val="24"/>
                <w:szCs w:val="24"/>
              </w:rPr>
              <w:t>марта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Согласно учебному расписанию</w:t>
            </w:r>
          </w:p>
        </w:tc>
        <w:tc>
          <w:tcPr>
            <w:tcW w:w="45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Выбрать нужное:</w:t>
            </w:r>
          </w:p>
          <w:p w:rsidR="00404976" w:rsidRPr="008027E2" w:rsidRDefault="00404976" w:rsidP="00B361CB">
            <w:pPr>
              <w:numPr>
                <w:ilvl w:val="0"/>
                <w:numId w:val="12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выездв ВДЦ «Океан»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</w:tr>
      <w:tr w:rsidR="00404976" w:rsidRPr="008027E2" w:rsidTr="00AD2E86">
        <w:tc>
          <w:tcPr>
            <w:tcW w:w="14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i/>
                <w:iCs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4 четверть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DF006A" w:rsidP="00AD2E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04976" w:rsidRPr="008027E2">
              <w:rPr>
                <w:sz w:val="24"/>
                <w:szCs w:val="24"/>
              </w:rPr>
              <w:t>апреля – 24 мая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Групповые и индивидуальные занятия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Проектная деятельность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Творческая мастерская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Мастер-класс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Репетиция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Конкурс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Комплексное занятие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Сюжетно-ролевые игры др</w:t>
            </w:r>
          </w:p>
          <w:p w:rsidR="00404976" w:rsidRPr="008027E2" w:rsidRDefault="00404976" w:rsidP="00B361CB">
            <w:pPr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аттестационные мероприятия</w:t>
            </w:r>
          </w:p>
        </w:tc>
        <w:tc>
          <w:tcPr>
            <w:tcW w:w="180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8 уч. недель.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 г.о. – 72 ч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 г.о – 72 ч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 г.о.-96ч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Итого: 240 ч</w:t>
            </w:r>
          </w:p>
        </w:tc>
        <w:tc>
          <w:tcPr>
            <w:tcW w:w="234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ДДТ «У Белого озера», СП «Огонек», ул. Вокзальная, 41</w:t>
            </w:r>
          </w:p>
        </w:tc>
        <w:tc>
          <w:tcPr>
            <w:tcW w:w="1620" w:type="dxa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Аттестация по итогам учебного года</w:t>
            </w:r>
          </w:p>
        </w:tc>
      </w:tr>
      <w:tr w:rsidR="00404976" w:rsidRPr="008027E2" w:rsidTr="00AD2E86">
        <w:tc>
          <w:tcPr>
            <w:tcW w:w="9540" w:type="dxa"/>
            <w:gridSpan w:val="4"/>
            <w:shd w:val="clear" w:color="auto" w:fill="auto"/>
          </w:tcPr>
          <w:p w:rsidR="00404976" w:rsidRPr="008027E2" w:rsidRDefault="00404976" w:rsidP="00AD2E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shd w:val="clear" w:color="auto" w:fill="auto"/>
          </w:tcPr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Итого: 36 недель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34 уч.недели +</w:t>
            </w:r>
          </w:p>
          <w:p w:rsidR="00404976" w:rsidRPr="008027E2" w:rsidRDefault="00404976" w:rsidP="00AD2E86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2 каникулярные недели </w:t>
            </w:r>
          </w:p>
          <w:p w:rsidR="00404976" w:rsidRPr="008027E2" w:rsidRDefault="00404976" w:rsidP="00AD2E86">
            <w:pPr>
              <w:jc w:val="both"/>
              <w:rPr>
                <w:i/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1 г.о – 324 ч</w:t>
            </w:r>
          </w:p>
          <w:p w:rsidR="00404976" w:rsidRPr="008027E2" w:rsidRDefault="00404976" w:rsidP="00AD2E86">
            <w:pPr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8027E2">
                <w:rPr>
                  <w:i/>
                  <w:sz w:val="24"/>
                  <w:szCs w:val="24"/>
                </w:rPr>
                <w:t>2 г</w:t>
              </w:r>
            </w:smartTag>
            <w:r w:rsidRPr="008027E2">
              <w:rPr>
                <w:i/>
                <w:sz w:val="24"/>
                <w:szCs w:val="24"/>
              </w:rPr>
              <w:t>.о – 324 ч.</w:t>
            </w:r>
          </w:p>
          <w:p w:rsidR="00404976" w:rsidRPr="008027E2" w:rsidRDefault="00404976" w:rsidP="00AD2E86">
            <w:pPr>
              <w:rPr>
                <w:sz w:val="24"/>
                <w:szCs w:val="24"/>
              </w:rPr>
            </w:pPr>
            <w:r w:rsidRPr="008027E2">
              <w:rPr>
                <w:i/>
                <w:sz w:val="24"/>
                <w:szCs w:val="24"/>
              </w:rPr>
              <w:t>3 г.о. - 432</w:t>
            </w:r>
          </w:p>
        </w:tc>
      </w:tr>
    </w:tbl>
    <w:p w:rsidR="00404976" w:rsidRPr="008027E2" w:rsidRDefault="00404976" w:rsidP="00404976">
      <w:pPr>
        <w:rPr>
          <w:sz w:val="24"/>
          <w:szCs w:val="24"/>
        </w:rPr>
      </w:pPr>
    </w:p>
    <w:p w:rsidR="00404976" w:rsidRPr="008027E2" w:rsidRDefault="00404976" w:rsidP="008561E7">
      <w:pPr>
        <w:tabs>
          <w:tab w:val="left" w:pos="7431"/>
        </w:tabs>
        <w:rPr>
          <w:b/>
          <w:sz w:val="24"/>
          <w:szCs w:val="24"/>
        </w:rPr>
        <w:sectPr w:rsidR="00404976" w:rsidRPr="008027E2" w:rsidSect="00404976">
          <w:pgSz w:w="16838" w:h="11906" w:orient="landscape"/>
          <w:pgMar w:top="1134" w:right="1134" w:bottom="1134" w:left="1134" w:header="720" w:footer="720" w:gutter="0"/>
          <w:cols w:space="708"/>
          <w:titlePg/>
          <w:docGrid w:linePitch="360"/>
        </w:sectPr>
      </w:pPr>
    </w:p>
    <w:p w:rsidR="008B421A" w:rsidRPr="008027E2" w:rsidRDefault="008561E7" w:rsidP="008B421A">
      <w:pPr>
        <w:pStyle w:val="21"/>
        <w:tabs>
          <w:tab w:val="left" w:pos="540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r w:rsidR="008B421A" w:rsidRPr="008027E2">
        <w:rPr>
          <w:b/>
          <w:sz w:val="24"/>
          <w:szCs w:val="24"/>
        </w:rPr>
        <w:t>Условия реализации</w:t>
      </w:r>
      <w:r w:rsidR="00AA28F0">
        <w:rPr>
          <w:b/>
          <w:sz w:val="24"/>
          <w:szCs w:val="24"/>
        </w:rPr>
        <w:t xml:space="preserve"> программы </w:t>
      </w:r>
    </w:p>
    <w:p w:rsidR="008B421A" w:rsidRPr="008027E2" w:rsidRDefault="008B421A" w:rsidP="008B421A">
      <w:pPr>
        <w:pStyle w:val="21"/>
        <w:tabs>
          <w:tab w:val="left" w:pos="540"/>
        </w:tabs>
        <w:spacing w:before="120"/>
        <w:rPr>
          <w:sz w:val="24"/>
          <w:szCs w:val="24"/>
        </w:rPr>
      </w:pPr>
      <w:r w:rsidRPr="008027E2">
        <w:rPr>
          <w:sz w:val="24"/>
          <w:szCs w:val="24"/>
        </w:rPr>
        <w:tab/>
        <w:t>Для успешной реализации данной программы необходимо для занятий с детьми: светлое помещение, оборудованное столами и стульями, шкаф.</w:t>
      </w:r>
    </w:p>
    <w:p w:rsidR="008B421A" w:rsidRPr="008027E2" w:rsidRDefault="008B421A" w:rsidP="008B421A">
      <w:pPr>
        <w:pStyle w:val="21"/>
        <w:tabs>
          <w:tab w:val="left" w:pos="540"/>
        </w:tabs>
        <w:rPr>
          <w:i/>
          <w:sz w:val="24"/>
          <w:szCs w:val="24"/>
        </w:rPr>
      </w:pPr>
      <w:r w:rsidRPr="008027E2">
        <w:rPr>
          <w:sz w:val="24"/>
          <w:szCs w:val="24"/>
        </w:rPr>
        <w:t>Для работы необходимы следующие</w:t>
      </w:r>
      <w:r w:rsidR="00253CFB">
        <w:rPr>
          <w:sz w:val="24"/>
          <w:szCs w:val="24"/>
        </w:rPr>
        <w:t xml:space="preserve"> </w:t>
      </w:r>
      <w:r w:rsidRPr="008027E2">
        <w:rPr>
          <w:i/>
          <w:sz w:val="24"/>
          <w:szCs w:val="24"/>
        </w:rPr>
        <w:t>оборудование и материалы: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швейная машина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оверлог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утюг, гладильная доска</w:t>
      </w:r>
    </w:p>
    <w:p w:rsidR="00C83BCC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ножницы,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иглы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калька для моделирования,</w:t>
      </w:r>
      <w:r w:rsidR="00253CFB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сантиметровая лента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мелки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манекен</w:t>
      </w:r>
    </w:p>
    <w:p w:rsidR="008B421A" w:rsidRPr="008027E2" w:rsidRDefault="008B421A" w:rsidP="008B421A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зеркало</w:t>
      </w:r>
    </w:p>
    <w:p w:rsidR="00865092" w:rsidRPr="008027E2" w:rsidRDefault="00865092" w:rsidP="00865092">
      <w:pPr>
        <w:pStyle w:val="21"/>
        <w:numPr>
          <w:ilvl w:val="0"/>
          <w:numId w:val="1"/>
        </w:numPr>
        <w:tabs>
          <w:tab w:val="num" w:pos="426"/>
        </w:tabs>
        <w:ind w:left="0" w:firstLine="0"/>
        <w:rPr>
          <w:sz w:val="24"/>
          <w:szCs w:val="24"/>
        </w:rPr>
      </w:pPr>
      <w:r w:rsidRPr="008027E2">
        <w:rPr>
          <w:sz w:val="24"/>
          <w:szCs w:val="24"/>
        </w:rPr>
        <w:t>материалы для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визажа и ногтевого дизайна: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пудра, губная помада, грим, тушь для ресниц, румяна, лаки для волос и ногтей, декоративные наклейки, бульончик, стразы, бисер (необходимо систематически проводить работу по отслеживанию сроков годности данных материалов и соблюдению гигиенических правил, использованию личных косметических средств).</w:t>
      </w:r>
    </w:p>
    <w:p w:rsidR="008B421A" w:rsidRPr="008027E2" w:rsidRDefault="008B421A" w:rsidP="008B421A">
      <w:pPr>
        <w:pStyle w:val="21"/>
        <w:ind w:firstLine="539"/>
        <w:rPr>
          <w:sz w:val="24"/>
          <w:szCs w:val="24"/>
        </w:rPr>
      </w:pPr>
      <w:r w:rsidRPr="008027E2">
        <w:rPr>
          <w:sz w:val="24"/>
          <w:szCs w:val="24"/>
        </w:rPr>
        <w:t>Для занятий сценическим движением необходимо наличие актового зала с зеркалами, музыкальный центр.</w:t>
      </w:r>
    </w:p>
    <w:p w:rsidR="00ED6F09" w:rsidRPr="008027E2" w:rsidRDefault="00ED6F09" w:rsidP="00ED6F09">
      <w:pPr>
        <w:pStyle w:val="21"/>
        <w:tabs>
          <w:tab w:val="left" w:pos="540"/>
        </w:tabs>
        <w:spacing w:before="40"/>
        <w:ind w:firstLine="539"/>
        <w:rPr>
          <w:sz w:val="24"/>
          <w:szCs w:val="24"/>
        </w:rPr>
      </w:pPr>
      <w:r w:rsidRPr="008027E2">
        <w:rPr>
          <w:i/>
          <w:sz w:val="24"/>
          <w:szCs w:val="24"/>
        </w:rPr>
        <w:t>Дидактическое оснащение</w:t>
      </w:r>
      <w:r w:rsidRPr="008027E2">
        <w:rPr>
          <w:sz w:val="24"/>
          <w:szCs w:val="24"/>
        </w:rPr>
        <w:t>: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технологические карты, наглядный материал (образцы готовых изделий, образцы тканей, выкройки, журналы).</w:t>
      </w:r>
    </w:p>
    <w:p w:rsidR="008B421A" w:rsidRPr="008027E2" w:rsidRDefault="008B421A" w:rsidP="008B421A">
      <w:pPr>
        <w:pStyle w:val="21"/>
        <w:tabs>
          <w:tab w:val="left" w:pos="540"/>
        </w:tabs>
        <w:spacing w:before="40"/>
        <w:ind w:firstLine="539"/>
        <w:rPr>
          <w:sz w:val="24"/>
          <w:szCs w:val="24"/>
        </w:rPr>
      </w:pPr>
      <w:r w:rsidRPr="008027E2">
        <w:rPr>
          <w:i/>
          <w:sz w:val="24"/>
          <w:szCs w:val="24"/>
        </w:rPr>
        <w:t>Кадровое обеспечение</w:t>
      </w:r>
      <w:r w:rsidRPr="008027E2">
        <w:rPr>
          <w:sz w:val="24"/>
          <w:szCs w:val="24"/>
        </w:rPr>
        <w:t>: руководитель коллектива – педагог дополнительного образования. Возможность сотрудничества с хореографом, режиссёром, художником.</w:t>
      </w:r>
    </w:p>
    <w:p w:rsidR="008B421A" w:rsidRPr="008027E2" w:rsidRDefault="008B421A" w:rsidP="008B421A">
      <w:pPr>
        <w:pStyle w:val="21"/>
        <w:tabs>
          <w:tab w:val="left" w:pos="900"/>
        </w:tabs>
        <w:spacing w:before="40"/>
        <w:ind w:firstLine="539"/>
        <w:rPr>
          <w:sz w:val="24"/>
          <w:szCs w:val="24"/>
        </w:rPr>
      </w:pPr>
      <w:r w:rsidRPr="008027E2">
        <w:rPr>
          <w:i/>
          <w:sz w:val="24"/>
          <w:szCs w:val="24"/>
        </w:rPr>
        <w:t>Социально-педагогические связи:</w:t>
      </w:r>
      <w:r w:rsidRPr="008027E2">
        <w:rPr>
          <w:sz w:val="24"/>
          <w:szCs w:val="24"/>
        </w:rPr>
        <w:t xml:space="preserve"> контакты с внутренними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стейкхолдерами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(родители, дети, другие коллективы и педагоги клуба) внешними стейкхолдерами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(педагоги театров моды г.Томска,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режиссеры, художники,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хореографы, др.)</w:t>
      </w:r>
    </w:p>
    <w:p w:rsidR="008B421A" w:rsidRPr="008027E2" w:rsidRDefault="008B421A" w:rsidP="008B421A">
      <w:pPr>
        <w:pStyle w:val="21"/>
        <w:tabs>
          <w:tab w:val="left" w:pos="900"/>
        </w:tabs>
        <w:spacing w:before="40"/>
        <w:ind w:firstLine="567"/>
        <w:rPr>
          <w:sz w:val="24"/>
          <w:szCs w:val="24"/>
        </w:rPr>
      </w:pPr>
      <w:r w:rsidRPr="008027E2">
        <w:rPr>
          <w:sz w:val="24"/>
          <w:szCs w:val="24"/>
        </w:rPr>
        <w:t>Посещение выставок, экскурсии, участие в конкурсах, фестивалях различного уровня.</w:t>
      </w:r>
    </w:p>
    <w:p w:rsidR="008B421A" w:rsidRPr="008027E2" w:rsidRDefault="008B421A" w:rsidP="008B421A">
      <w:pPr>
        <w:pStyle w:val="21"/>
        <w:tabs>
          <w:tab w:val="left" w:pos="900"/>
        </w:tabs>
        <w:spacing w:before="40"/>
        <w:ind w:left="567"/>
        <w:rPr>
          <w:sz w:val="24"/>
          <w:szCs w:val="24"/>
        </w:rPr>
      </w:pPr>
      <w:r w:rsidRPr="008027E2">
        <w:rPr>
          <w:sz w:val="24"/>
          <w:szCs w:val="24"/>
        </w:rPr>
        <w:t>Участие в социальных проектах и акциях, работа с детьми с ограниченными возможностями здоровья и детьми-инвалидами.</w:t>
      </w:r>
    </w:p>
    <w:p w:rsidR="008B421A" w:rsidRPr="008027E2" w:rsidRDefault="008B421A" w:rsidP="008B421A">
      <w:pPr>
        <w:jc w:val="center"/>
        <w:rPr>
          <w:b/>
          <w:sz w:val="24"/>
          <w:szCs w:val="24"/>
        </w:rPr>
      </w:pPr>
    </w:p>
    <w:p w:rsidR="0036396A" w:rsidRPr="008027E2" w:rsidRDefault="008561E7" w:rsidP="00A61672">
      <w:pPr>
        <w:tabs>
          <w:tab w:val="left" w:pos="743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 </w:t>
      </w:r>
      <w:r w:rsidR="0036396A" w:rsidRPr="008027E2">
        <w:rPr>
          <w:b/>
          <w:sz w:val="24"/>
          <w:szCs w:val="24"/>
        </w:rPr>
        <w:t>Мониторинг реализации программы</w:t>
      </w:r>
    </w:p>
    <w:p w:rsidR="001265F0" w:rsidRPr="00402462" w:rsidRDefault="001265F0" w:rsidP="001265F0">
      <w:pPr>
        <w:ind w:firstLine="708"/>
        <w:jc w:val="both"/>
        <w:rPr>
          <w:sz w:val="24"/>
          <w:szCs w:val="24"/>
        </w:rPr>
      </w:pPr>
      <w:r w:rsidRPr="00402462">
        <w:rPr>
          <w:sz w:val="24"/>
          <w:szCs w:val="24"/>
        </w:rPr>
        <w:t>Стартовая диагностика проводится в начале учебного года (сентябрь) в следующих формах: беседа, тестирование, включенное педагогическое наблюдение; интервьюирование и анкетирование родителей.</w:t>
      </w:r>
    </w:p>
    <w:p w:rsidR="001265F0" w:rsidRPr="00402462" w:rsidRDefault="001265F0" w:rsidP="001265F0">
      <w:pPr>
        <w:ind w:firstLine="708"/>
        <w:jc w:val="both"/>
        <w:rPr>
          <w:sz w:val="24"/>
          <w:szCs w:val="24"/>
        </w:rPr>
      </w:pPr>
      <w:r w:rsidRPr="00402462">
        <w:rPr>
          <w:sz w:val="24"/>
          <w:szCs w:val="24"/>
        </w:rPr>
        <w:t>Промежуточная аттестация проводится в конце первого полугодия (декабрь) в формах: анализ творческих заданий, викторина, выставка, участие детей в фестивалях и конкурсах разного уровня.</w:t>
      </w:r>
    </w:p>
    <w:p w:rsidR="001265F0" w:rsidRDefault="001265F0" w:rsidP="001265F0">
      <w:pPr>
        <w:tabs>
          <w:tab w:val="left" w:pos="7431"/>
        </w:tabs>
        <w:ind w:firstLine="709"/>
        <w:jc w:val="both"/>
        <w:rPr>
          <w:sz w:val="24"/>
          <w:szCs w:val="24"/>
        </w:rPr>
      </w:pPr>
      <w:r w:rsidRPr="00673EB0">
        <w:rPr>
          <w:sz w:val="24"/>
          <w:szCs w:val="24"/>
        </w:rPr>
        <w:t>Итоговая аттестация проходит в конце учебного года (май) в следующих формах:</w:t>
      </w:r>
      <w:r w:rsidRPr="00402462">
        <w:rPr>
          <w:sz w:val="24"/>
          <w:szCs w:val="24"/>
        </w:rPr>
        <w:t xml:space="preserve"> анализ творческих работ детей, анкетирование, рефлексия, защита макета, проекта, интервьюирование родителей, детей.</w:t>
      </w:r>
    </w:p>
    <w:p w:rsidR="001265F0" w:rsidRPr="00402462" w:rsidRDefault="00AA28F0" w:rsidP="008A6D60">
      <w:pPr>
        <w:tabs>
          <w:tab w:val="left" w:pos="5670"/>
        </w:tabs>
        <w:spacing w:before="240"/>
        <w:jc w:val="center"/>
        <w:rPr>
          <w:b/>
          <w:sz w:val="24"/>
          <w:szCs w:val="24"/>
        </w:rPr>
      </w:pPr>
      <w:r w:rsidRPr="00402462">
        <w:rPr>
          <w:b/>
          <w:sz w:val="24"/>
          <w:szCs w:val="24"/>
        </w:rPr>
        <w:t>2.</w:t>
      </w:r>
      <w:r w:rsidR="008A6D60">
        <w:rPr>
          <w:b/>
          <w:sz w:val="24"/>
          <w:szCs w:val="24"/>
        </w:rPr>
        <w:t>4</w:t>
      </w:r>
      <w:r w:rsidR="00022A5E">
        <w:rPr>
          <w:b/>
          <w:sz w:val="24"/>
          <w:szCs w:val="24"/>
        </w:rPr>
        <w:t xml:space="preserve"> </w:t>
      </w:r>
      <w:r w:rsidR="001265F0" w:rsidRPr="00402462">
        <w:rPr>
          <w:b/>
          <w:sz w:val="24"/>
          <w:szCs w:val="24"/>
        </w:rPr>
        <w:t>Оценочные материалы</w:t>
      </w:r>
    </w:p>
    <w:p w:rsidR="001265F0" w:rsidRPr="00402462" w:rsidRDefault="001265F0" w:rsidP="001265F0">
      <w:pPr>
        <w:pStyle w:val="af0"/>
        <w:tabs>
          <w:tab w:val="left" w:pos="11057"/>
        </w:tabs>
        <w:spacing w:after="0"/>
        <w:ind w:left="0" w:firstLine="567"/>
        <w:jc w:val="both"/>
        <w:rPr>
          <w:sz w:val="24"/>
          <w:szCs w:val="24"/>
        </w:rPr>
      </w:pPr>
      <w:r w:rsidRPr="00402462">
        <w:rPr>
          <w:sz w:val="24"/>
          <w:szCs w:val="24"/>
        </w:rPr>
        <w:t xml:space="preserve">Результаты освоения разделов программы по уровням (стартовый, базовый, продвинутый) </w:t>
      </w:r>
      <w:r w:rsidR="00EC088F" w:rsidRPr="00402462">
        <w:rPr>
          <w:sz w:val="24"/>
          <w:szCs w:val="24"/>
        </w:rPr>
        <w:t xml:space="preserve">на основе критериев оценивания предметных и метапредметных компетенций </w:t>
      </w:r>
      <w:r w:rsidRPr="00402462">
        <w:rPr>
          <w:sz w:val="24"/>
          <w:szCs w:val="24"/>
        </w:rPr>
        <w:t>отражаются:</w:t>
      </w:r>
    </w:p>
    <w:p w:rsidR="001265F0" w:rsidRPr="00402462" w:rsidRDefault="001265F0" w:rsidP="001265F0">
      <w:pPr>
        <w:pStyle w:val="af0"/>
        <w:tabs>
          <w:tab w:val="left" w:pos="11057"/>
        </w:tabs>
        <w:spacing w:after="0"/>
        <w:ind w:left="0" w:firstLine="567"/>
        <w:jc w:val="both"/>
        <w:rPr>
          <w:sz w:val="24"/>
          <w:szCs w:val="24"/>
        </w:rPr>
      </w:pPr>
      <w:r w:rsidRPr="00402462">
        <w:rPr>
          <w:sz w:val="24"/>
          <w:szCs w:val="24"/>
        </w:rPr>
        <w:t>- в индивидуальной карте освоения образовательной программы обучающимся,</w:t>
      </w:r>
      <w:r w:rsidR="00022A5E">
        <w:rPr>
          <w:sz w:val="24"/>
          <w:szCs w:val="24"/>
        </w:rPr>
        <w:t xml:space="preserve"> </w:t>
      </w:r>
      <w:r w:rsidRPr="00402462">
        <w:rPr>
          <w:sz w:val="24"/>
          <w:szCs w:val="24"/>
        </w:rPr>
        <w:t>которая заполняется по итогам промежуточной и итоговой аттестации</w:t>
      </w:r>
      <w:r w:rsidR="00EC088F">
        <w:rPr>
          <w:sz w:val="24"/>
          <w:szCs w:val="24"/>
        </w:rPr>
        <w:t xml:space="preserve"> </w:t>
      </w:r>
      <w:r w:rsidR="00EC088F" w:rsidRPr="00402462">
        <w:rPr>
          <w:sz w:val="24"/>
          <w:szCs w:val="24"/>
        </w:rPr>
        <w:t>(Приложение 2)</w:t>
      </w:r>
      <w:r w:rsidRPr="00402462">
        <w:rPr>
          <w:sz w:val="24"/>
          <w:szCs w:val="24"/>
        </w:rPr>
        <w:t>.</w:t>
      </w:r>
    </w:p>
    <w:p w:rsidR="001265F0" w:rsidRPr="00402462" w:rsidRDefault="001265F0" w:rsidP="001265F0">
      <w:pPr>
        <w:ind w:firstLine="567"/>
        <w:jc w:val="both"/>
        <w:rPr>
          <w:sz w:val="24"/>
          <w:szCs w:val="24"/>
        </w:rPr>
      </w:pPr>
      <w:r w:rsidRPr="00402462">
        <w:rPr>
          <w:sz w:val="24"/>
          <w:szCs w:val="24"/>
        </w:rPr>
        <w:t>- в групповой карте результатов</w:t>
      </w:r>
      <w:r w:rsidR="00095C2B">
        <w:rPr>
          <w:sz w:val="24"/>
          <w:szCs w:val="24"/>
        </w:rPr>
        <w:t xml:space="preserve"> освоения образовательной программы</w:t>
      </w:r>
      <w:r w:rsidR="00022A5E">
        <w:rPr>
          <w:sz w:val="24"/>
          <w:szCs w:val="24"/>
        </w:rPr>
        <w:t xml:space="preserve"> </w:t>
      </w:r>
      <w:r w:rsidR="00095C2B">
        <w:rPr>
          <w:sz w:val="24"/>
          <w:szCs w:val="24"/>
        </w:rPr>
        <w:t xml:space="preserve">и аттестации </w:t>
      </w:r>
      <w:r w:rsidRPr="00402462">
        <w:rPr>
          <w:sz w:val="24"/>
          <w:szCs w:val="24"/>
        </w:rPr>
        <w:t>воспитанников Театра мод</w:t>
      </w:r>
      <w:r w:rsidR="00CF6187">
        <w:rPr>
          <w:sz w:val="24"/>
          <w:szCs w:val="24"/>
        </w:rPr>
        <w:t>ы «Магия моды» (см. Приложение 4</w:t>
      </w:r>
      <w:r w:rsidR="00095C2B">
        <w:rPr>
          <w:sz w:val="24"/>
          <w:szCs w:val="24"/>
        </w:rPr>
        <w:t>.1; 4.2</w:t>
      </w:r>
      <w:r w:rsidRPr="00402462">
        <w:rPr>
          <w:sz w:val="24"/>
          <w:szCs w:val="24"/>
        </w:rPr>
        <w:t>);</w:t>
      </w:r>
    </w:p>
    <w:p w:rsidR="0036396A" w:rsidRPr="00AA28F0" w:rsidRDefault="001265F0" w:rsidP="00D453CB">
      <w:pPr>
        <w:ind w:firstLine="567"/>
        <w:jc w:val="both"/>
        <w:rPr>
          <w:sz w:val="24"/>
          <w:szCs w:val="24"/>
        </w:rPr>
      </w:pPr>
      <w:r w:rsidRPr="00402462">
        <w:rPr>
          <w:sz w:val="24"/>
          <w:szCs w:val="24"/>
        </w:rPr>
        <w:t>- в анализе анкеты «Итоги учебного года»</w:t>
      </w:r>
      <w:r w:rsidR="00095C2B">
        <w:rPr>
          <w:sz w:val="24"/>
          <w:szCs w:val="24"/>
        </w:rPr>
        <w:t xml:space="preserve"> (</w:t>
      </w:r>
      <w:r w:rsidR="00095C2B" w:rsidRPr="008027E2">
        <w:rPr>
          <w:sz w:val="24"/>
          <w:szCs w:val="24"/>
        </w:rPr>
        <w:t>Приложение1</w:t>
      </w:r>
      <w:r w:rsidR="00095C2B">
        <w:rPr>
          <w:sz w:val="24"/>
          <w:szCs w:val="24"/>
        </w:rPr>
        <w:t>)</w:t>
      </w:r>
      <w:r w:rsidR="00EC088F">
        <w:rPr>
          <w:sz w:val="24"/>
          <w:szCs w:val="24"/>
        </w:rPr>
        <w:t>.</w:t>
      </w:r>
    </w:p>
    <w:p w:rsidR="00C068D9" w:rsidRPr="008027E2" w:rsidRDefault="001C01D4" w:rsidP="00A61672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В начале учебного года проводится входная диагностика, на основе творческих заданий, в результате которых оцениваются ЗУН и УУД, и формируется для каждого ребенка индивидуальный образовательный маршрут</w:t>
      </w:r>
      <w:r w:rsidR="00982F19" w:rsidRPr="008027E2">
        <w:rPr>
          <w:sz w:val="24"/>
          <w:szCs w:val="24"/>
        </w:rPr>
        <w:t xml:space="preserve">. </w:t>
      </w:r>
      <w:r w:rsidR="00C068D9" w:rsidRPr="008027E2">
        <w:rPr>
          <w:sz w:val="24"/>
          <w:szCs w:val="24"/>
        </w:rPr>
        <w:t xml:space="preserve">Результаты выполнения программы каждым ребёнком отслеживаются и оцениваются дважды в </w:t>
      </w:r>
      <w:r w:rsidR="00162F0A" w:rsidRPr="008027E2">
        <w:rPr>
          <w:sz w:val="24"/>
          <w:szCs w:val="24"/>
        </w:rPr>
        <w:t>год: в</w:t>
      </w:r>
      <w:r w:rsidR="00C068D9" w:rsidRPr="008027E2">
        <w:rPr>
          <w:sz w:val="24"/>
          <w:szCs w:val="24"/>
        </w:rPr>
        <w:t xml:space="preserve"> конце 1 полугодия и в конце учебного года.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В мониторинге применяются такие методы как викторины, выставки, творческое задание. Также учитывается социальная активность, участие</w:t>
      </w:r>
      <w:r w:rsidR="00C068D9" w:rsidRPr="008027E2">
        <w:rPr>
          <w:sz w:val="24"/>
          <w:szCs w:val="24"/>
        </w:rPr>
        <w:t xml:space="preserve"> ребёнка</w:t>
      </w:r>
      <w:r w:rsidR="00982F19" w:rsidRPr="008027E2">
        <w:rPr>
          <w:sz w:val="24"/>
          <w:szCs w:val="24"/>
        </w:rPr>
        <w:t xml:space="preserve"> </w:t>
      </w:r>
      <w:r w:rsidR="00C068D9" w:rsidRPr="008027E2">
        <w:rPr>
          <w:sz w:val="24"/>
          <w:szCs w:val="24"/>
        </w:rPr>
        <w:t>в конкурсах, фестивалях прикладного мастерства, выставках.</w:t>
      </w:r>
    </w:p>
    <w:p w:rsidR="00C068D9" w:rsidRPr="008027E2" w:rsidRDefault="00C068D9" w:rsidP="00095C2B">
      <w:pPr>
        <w:ind w:firstLine="540"/>
        <w:jc w:val="both"/>
        <w:rPr>
          <w:sz w:val="24"/>
          <w:szCs w:val="24"/>
        </w:rPr>
      </w:pPr>
      <w:r w:rsidRPr="00095C2B">
        <w:rPr>
          <w:sz w:val="24"/>
          <w:szCs w:val="24"/>
        </w:rPr>
        <w:t xml:space="preserve">Текущий мониторинг качества образовательной деятельности осуществляется </w:t>
      </w:r>
      <w:r w:rsidR="00095C2B" w:rsidRPr="00095C2B">
        <w:rPr>
          <w:sz w:val="24"/>
          <w:szCs w:val="24"/>
        </w:rPr>
        <w:t>по итогам прохождения тематических разделов программы</w:t>
      </w:r>
      <w:r w:rsidR="00095C2B">
        <w:rPr>
          <w:sz w:val="24"/>
          <w:szCs w:val="24"/>
        </w:rPr>
        <w:t xml:space="preserve"> через мини-выставки, презентации, викторины, рефлексию и др. </w:t>
      </w:r>
      <w:r w:rsidRPr="008027E2">
        <w:rPr>
          <w:sz w:val="24"/>
          <w:szCs w:val="24"/>
        </w:rPr>
        <w:t>При обсуждении работ учащихся учитывается творческий замысел автора, техника выполнения изделия, аккуратность, вло</w:t>
      </w:r>
      <w:r w:rsidR="009C25EF" w:rsidRPr="008027E2">
        <w:rPr>
          <w:sz w:val="24"/>
          <w:szCs w:val="24"/>
        </w:rPr>
        <w:t>женные в работу усилия ребенка.</w:t>
      </w:r>
    </w:p>
    <w:p w:rsidR="001A7EE2" w:rsidRDefault="00160518" w:rsidP="00160518">
      <w:pPr>
        <w:pStyle w:val="21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 xml:space="preserve">Отслеживание личностных и метапредметных результатов </w:t>
      </w:r>
    </w:p>
    <w:p w:rsidR="00160518" w:rsidRPr="008027E2" w:rsidRDefault="00160518" w:rsidP="00160518">
      <w:pPr>
        <w:pStyle w:val="21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по итогам реализации программы</w:t>
      </w:r>
    </w:p>
    <w:p w:rsidR="00504F87" w:rsidRDefault="00504F87" w:rsidP="00160518">
      <w:pPr>
        <w:pStyle w:val="21"/>
        <w:rPr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126"/>
        <w:gridCol w:w="4003"/>
        <w:gridCol w:w="3226"/>
      </w:tblGrid>
      <w:tr w:rsidR="00504F87" w:rsidRPr="008027E2" w:rsidTr="00160518">
        <w:trPr>
          <w:trHeight w:val="78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87" w:rsidRPr="00C20E23" w:rsidRDefault="00504F87" w:rsidP="007A6CD5">
            <w:pPr>
              <w:jc w:val="both"/>
              <w:rPr>
                <w:sz w:val="24"/>
                <w:szCs w:val="24"/>
              </w:rPr>
            </w:pPr>
            <w:r w:rsidRPr="00C20E23">
              <w:rPr>
                <w:sz w:val="24"/>
                <w:szCs w:val="24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87" w:rsidRPr="00C20E23" w:rsidRDefault="00504F87" w:rsidP="007A6CD5">
            <w:pPr>
              <w:jc w:val="center"/>
              <w:rPr>
                <w:sz w:val="24"/>
                <w:szCs w:val="24"/>
              </w:rPr>
            </w:pPr>
            <w:r w:rsidRPr="00C20E23">
              <w:rPr>
                <w:sz w:val="24"/>
                <w:szCs w:val="24"/>
              </w:rPr>
              <w:t>Компоненты образовательного процесса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87" w:rsidRPr="00C20E23" w:rsidRDefault="00504F87" w:rsidP="007A6CD5">
            <w:pPr>
              <w:jc w:val="center"/>
              <w:rPr>
                <w:sz w:val="24"/>
                <w:szCs w:val="24"/>
              </w:rPr>
            </w:pPr>
            <w:r w:rsidRPr="00C20E23">
              <w:rPr>
                <w:sz w:val="24"/>
                <w:szCs w:val="24"/>
              </w:rPr>
              <w:t>Показатели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87" w:rsidRPr="008027E2" w:rsidRDefault="00504F87" w:rsidP="007A6CD5">
            <w:pPr>
              <w:ind w:left="20" w:hanging="20"/>
              <w:jc w:val="center"/>
              <w:rPr>
                <w:sz w:val="24"/>
                <w:szCs w:val="24"/>
              </w:rPr>
            </w:pPr>
            <w:r w:rsidRPr="00C20E23">
              <w:rPr>
                <w:b/>
                <w:sz w:val="24"/>
                <w:szCs w:val="24"/>
              </w:rPr>
              <w:t>Методы оценивания</w:t>
            </w:r>
          </w:p>
        </w:tc>
      </w:tr>
      <w:tr w:rsidR="000F586F" w:rsidRPr="008027E2" w:rsidTr="007A6CD5">
        <w:trPr>
          <w:trHeight w:val="914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160518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0F586F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Личностные</w:t>
            </w:r>
          </w:p>
          <w:p w:rsidR="000F586F" w:rsidRPr="008027E2" w:rsidRDefault="000F586F" w:rsidP="000F5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160518" w:rsidRDefault="000F586F" w:rsidP="00160518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D18">
              <w:rPr>
                <w:rFonts w:ascii="Times New Roman" w:hAnsi="Times New Roman"/>
                <w:sz w:val="24"/>
                <w:szCs w:val="24"/>
              </w:rPr>
              <w:t>устойчивый интерес к моделированию и конструированию одежды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160518" w:rsidRDefault="000F586F" w:rsidP="00160518">
            <w:pPr>
              <w:ind w:left="20" w:hanging="20"/>
              <w:rPr>
                <w:sz w:val="24"/>
                <w:szCs w:val="24"/>
              </w:rPr>
            </w:pPr>
            <w:r w:rsidRPr="00160518">
              <w:rPr>
                <w:sz w:val="24"/>
                <w:szCs w:val="24"/>
              </w:rPr>
              <w:t xml:space="preserve">наблюдение </w:t>
            </w:r>
          </w:p>
          <w:p w:rsidR="000F586F" w:rsidRPr="008027E2" w:rsidRDefault="000F586F" w:rsidP="00160518">
            <w:pPr>
              <w:ind w:left="20" w:hanging="20"/>
              <w:rPr>
                <w:b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анализ творческой деятельности</w:t>
            </w:r>
          </w:p>
        </w:tc>
      </w:tr>
      <w:tr w:rsidR="000F586F" w:rsidRPr="008027E2" w:rsidTr="007A6CD5">
        <w:trPr>
          <w:trHeight w:val="559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160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160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160518" w:rsidRDefault="000F586F" w:rsidP="00160518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проявление художественного вкуса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160518" w:rsidRDefault="000F586F" w:rsidP="00160518">
            <w:pPr>
              <w:ind w:left="20" w:hanging="20"/>
              <w:rPr>
                <w:sz w:val="24"/>
                <w:szCs w:val="24"/>
              </w:rPr>
            </w:pPr>
            <w:r w:rsidRPr="00160518">
              <w:rPr>
                <w:sz w:val="24"/>
                <w:szCs w:val="24"/>
              </w:rPr>
              <w:t xml:space="preserve">наблюдение </w:t>
            </w:r>
          </w:p>
          <w:p w:rsidR="000F586F" w:rsidRPr="00160518" w:rsidRDefault="000F586F" w:rsidP="00160518">
            <w:pPr>
              <w:ind w:left="20" w:hanging="20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анализ творческой деятельности</w:t>
            </w:r>
          </w:p>
        </w:tc>
      </w:tr>
      <w:tr w:rsidR="000F586F" w:rsidRPr="008027E2" w:rsidTr="007A6CD5">
        <w:trPr>
          <w:trHeight w:val="559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160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160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Default="000F586F" w:rsidP="00160518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уверенности в своих силах и способностях</w:t>
            </w:r>
          </w:p>
          <w:p w:rsidR="000F586F" w:rsidRPr="008027E2" w:rsidRDefault="000F586F" w:rsidP="00160518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самостоятельности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Default="000F586F" w:rsidP="00160518">
            <w:pPr>
              <w:ind w:left="20" w:hanging="20"/>
              <w:rPr>
                <w:sz w:val="24"/>
                <w:szCs w:val="24"/>
              </w:rPr>
            </w:pPr>
            <w:r w:rsidRPr="00160518">
              <w:rPr>
                <w:sz w:val="24"/>
                <w:szCs w:val="24"/>
              </w:rPr>
              <w:t>наблюдение</w:t>
            </w:r>
          </w:p>
          <w:p w:rsidR="000F586F" w:rsidRDefault="000F586F" w:rsidP="00160518">
            <w:pPr>
              <w:ind w:left="20" w:hanging="20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рефлексия </w:t>
            </w:r>
          </w:p>
          <w:p w:rsidR="000F586F" w:rsidRPr="00160518" w:rsidRDefault="000F586F" w:rsidP="00160518">
            <w:pPr>
              <w:ind w:left="20" w:hanging="20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творческое задание</w:t>
            </w:r>
          </w:p>
        </w:tc>
      </w:tr>
      <w:tr w:rsidR="000F586F" w:rsidRPr="008027E2" w:rsidTr="007A6CD5">
        <w:trPr>
          <w:trHeight w:val="782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8027E2" w:rsidRDefault="000F586F" w:rsidP="00504F87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b/>
                <w:i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проявление оригинальности и гибкости мышления</w:t>
            </w:r>
          </w:p>
          <w:p w:rsidR="000F586F" w:rsidRPr="00660969" w:rsidRDefault="000F586F" w:rsidP="00504F87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творческого мышления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F66A6A" w:rsidRDefault="000F586F" w:rsidP="006253EE">
            <w:pPr>
              <w:ind w:left="20" w:hanging="20"/>
              <w:rPr>
                <w:sz w:val="24"/>
                <w:szCs w:val="24"/>
              </w:rPr>
            </w:pPr>
            <w:r w:rsidRPr="00F66A6A">
              <w:rPr>
                <w:sz w:val="24"/>
                <w:szCs w:val="24"/>
              </w:rPr>
              <w:t>Тест Гилфорда (модифицированный) на изучение творческого мышления</w:t>
            </w:r>
            <w:r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[</w:t>
            </w:r>
            <w:r w:rsidR="009C0D15">
              <w:rPr>
                <w:sz w:val="24"/>
                <w:szCs w:val="24"/>
              </w:rPr>
              <w:t>49</w:t>
            </w:r>
            <w:r w:rsidRPr="008027E2">
              <w:rPr>
                <w:sz w:val="24"/>
                <w:szCs w:val="24"/>
              </w:rPr>
              <w:t>]</w:t>
            </w:r>
          </w:p>
        </w:tc>
      </w:tr>
      <w:tr w:rsidR="000F586F" w:rsidRPr="008027E2" w:rsidTr="007A6CD5">
        <w:trPr>
          <w:trHeight w:val="586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79249C" w:rsidRDefault="000F586F" w:rsidP="00504F87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проявление инициативы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F66A6A" w:rsidRDefault="000F586F" w:rsidP="009C0D15">
            <w:pPr>
              <w:ind w:left="20" w:hanging="20"/>
              <w:rPr>
                <w:sz w:val="24"/>
                <w:szCs w:val="24"/>
              </w:rPr>
            </w:pPr>
            <w:r w:rsidRPr="00F66A6A">
              <w:rPr>
                <w:sz w:val="24"/>
                <w:szCs w:val="24"/>
              </w:rPr>
              <w:t>Графическая методика «Кактус»</w:t>
            </w:r>
            <w:r w:rsidRPr="008027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[</w:t>
            </w:r>
            <w:r w:rsidR="009C0D15">
              <w:rPr>
                <w:sz w:val="24"/>
                <w:szCs w:val="24"/>
              </w:rPr>
              <w:t>19</w:t>
            </w:r>
            <w:r w:rsidRPr="008027E2">
              <w:rPr>
                <w:sz w:val="24"/>
                <w:szCs w:val="24"/>
              </w:rPr>
              <w:t>]</w:t>
            </w:r>
          </w:p>
        </w:tc>
      </w:tr>
      <w:tr w:rsidR="000F586F" w:rsidRPr="008027E2" w:rsidTr="007A6CD5">
        <w:trPr>
          <w:trHeight w:val="567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8027E2" w:rsidRDefault="000F586F" w:rsidP="00504F87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проявление воображения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660969" w:rsidRDefault="000F586F" w:rsidP="009C0D15">
            <w:pPr>
              <w:outlineLvl w:val="0"/>
              <w:rPr>
                <w:bCs/>
                <w:color w:val="000000"/>
                <w:kern w:val="36"/>
                <w:sz w:val="24"/>
                <w:szCs w:val="24"/>
              </w:rPr>
            </w:pPr>
            <w:r w:rsidRPr="00660969">
              <w:rPr>
                <w:bCs/>
                <w:color w:val="000000"/>
                <w:kern w:val="36"/>
                <w:sz w:val="24"/>
                <w:szCs w:val="24"/>
              </w:rPr>
              <w:t>Методика определения уровня воображения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[</w:t>
            </w:r>
            <w:r w:rsidR="009C0D15">
              <w:rPr>
                <w:sz w:val="24"/>
                <w:szCs w:val="24"/>
              </w:rPr>
              <w:t>35</w:t>
            </w:r>
            <w:r w:rsidRPr="008027E2">
              <w:rPr>
                <w:sz w:val="24"/>
                <w:szCs w:val="24"/>
              </w:rPr>
              <w:t>]</w:t>
            </w:r>
          </w:p>
        </w:tc>
      </w:tr>
      <w:tr w:rsidR="000F586F" w:rsidRPr="008027E2" w:rsidTr="007A6CD5">
        <w:trPr>
          <w:trHeight w:val="782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8027E2" w:rsidRDefault="000F586F" w:rsidP="00504F87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F66A6A" w:rsidRDefault="000F586F" w:rsidP="007A6CD5">
            <w:pPr>
              <w:ind w:left="20" w:hanging="20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F66A6A">
              <w:rPr>
                <w:bCs/>
                <w:color w:val="000000"/>
                <w:sz w:val="24"/>
                <w:szCs w:val="24"/>
                <w:shd w:val="clear" w:color="auto" w:fill="FFFFFF"/>
              </w:rPr>
              <w:t>Методика самооценки «Дерево» (авт. Д. Лампен, в адаптац. Л.П. Пономаренко)</w:t>
            </w:r>
            <w:r w:rsidRPr="008027E2">
              <w:rPr>
                <w:sz w:val="24"/>
                <w:szCs w:val="24"/>
              </w:rPr>
              <w:t xml:space="preserve"> [</w:t>
            </w:r>
            <w:r w:rsidR="009C0D15">
              <w:rPr>
                <w:sz w:val="24"/>
                <w:szCs w:val="24"/>
              </w:rPr>
              <w:t>37</w:t>
            </w:r>
            <w:r w:rsidRPr="008027E2">
              <w:rPr>
                <w:sz w:val="24"/>
                <w:szCs w:val="24"/>
              </w:rPr>
              <w:t>]</w:t>
            </w:r>
            <w:r w:rsidR="00022A5E">
              <w:rPr>
                <w:sz w:val="24"/>
                <w:szCs w:val="24"/>
              </w:rPr>
              <w:t xml:space="preserve"> </w:t>
            </w:r>
          </w:p>
          <w:p w:rsidR="000F586F" w:rsidRPr="00F66A6A" w:rsidRDefault="000F586F" w:rsidP="009C0D15">
            <w:pPr>
              <w:ind w:left="20" w:hanging="2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F66A6A">
              <w:rPr>
                <w:bCs/>
                <w:color w:val="000000"/>
                <w:sz w:val="24"/>
                <w:szCs w:val="24"/>
                <w:shd w:val="clear" w:color="auto" w:fill="FFFFFF"/>
              </w:rPr>
              <w:t>Методика определения эмоциональной самооценки</w:t>
            </w:r>
            <w:r w:rsidR="00022A5E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66A6A">
              <w:rPr>
                <w:bCs/>
                <w:color w:val="000000"/>
                <w:sz w:val="24"/>
                <w:szCs w:val="24"/>
                <w:shd w:val="clear" w:color="auto" w:fill="FFFFFF"/>
              </w:rPr>
              <w:t>(авт. А.В.Захаров)</w:t>
            </w:r>
            <w:r w:rsidRPr="008027E2">
              <w:rPr>
                <w:sz w:val="24"/>
                <w:szCs w:val="24"/>
              </w:rPr>
              <w:t xml:space="preserve"> [</w:t>
            </w:r>
            <w:r w:rsidR="009C0D15">
              <w:rPr>
                <w:sz w:val="24"/>
                <w:szCs w:val="24"/>
              </w:rPr>
              <w:t>36</w:t>
            </w:r>
            <w:r w:rsidRPr="008027E2">
              <w:rPr>
                <w:sz w:val="24"/>
                <w:szCs w:val="24"/>
              </w:rPr>
              <w:t>]</w:t>
            </w:r>
          </w:p>
        </w:tc>
      </w:tr>
      <w:tr w:rsidR="000F586F" w:rsidRPr="008027E2" w:rsidTr="001A7EE2">
        <w:trPr>
          <w:trHeight w:val="558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Pr="008027E2" w:rsidRDefault="000F586F" w:rsidP="007A6CD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Default="000F586F" w:rsidP="00504F87">
            <w:pPr>
              <w:pStyle w:val="af4"/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тревожность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Default="000F586F" w:rsidP="007A6CD5">
            <w:pPr>
              <w:pStyle w:val="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79249C">
              <w:rPr>
                <w:color w:val="000000"/>
                <w:sz w:val="24"/>
                <w:szCs w:val="24"/>
              </w:rPr>
              <w:t>Оценка уровня ситуативной (реактивной) тревожности</w:t>
            </w:r>
            <w:r w:rsidR="00D103AC">
              <w:rPr>
                <w:color w:val="000000"/>
                <w:sz w:val="24"/>
                <w:szCs w:val="24"/>
              </w:rPr>
              <w:t>.</w:t>
            </w:r>
            <w:r w:rsidRPr="0079249C">
              <w:rPr>
                <w:color w:val="000000"/>
                <w:sz w:val="24"/>
                <w:szCs w:val="24"/>
              </w:rPr>
              <w:t xml:space="preserve"> Методика Ч. Д. Спилбергера, адаптация Ю. Л. Ханин</w:t>
            </w:r>
            <w:r w:rsidRPr="008027E2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4</w:t>
            </w:r>
            <w:r w:rsidR="009C0D15">
              <w:rPr>
                <w:sz w:val="24"/>
                <w:szCs w:val="24"/>
              </w:rPr>
              <w:t>2</w:t>
            </w:r>
            <w:r w:rsidRPr="008027E2">
              <w:rPr>
                <w:sz w:val="24"/>
                <w:szCs w:val="24"/>
              </w:rPr>
              <w:t>]</w:t>
            </w:r>
          </w:p>
          <w:p w:rsidR="000F586F" w:rsidRPr="0079249C" w:rsidRDefault="000F586F" w:rsidP="009C0D15">
            <w:pPr>
              <w:pStyle w:val="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79249C">
              <w:rPr>
                <w:sz w:val="24"/>
                <w:szCs w:val="24"/>
              </w:rPr>
              <w:t>Графическая методика «Кактус»</w:t>
            </w:r>
            <w:r w:rsidRPr="008027E2">
              <w:rPr>
                <w:sz w:val="24"/>
                <w:szCs w:val="24"/>
              </w:rPr>
              <w:t xml:space="preserve"> [</w:t>
            </w:r>
            <w:r w:rsidR="009C0D15">
              <w:rPr>
                <w:sz w:val="24"/>
                <w:szCs w:val="24"/>
              </w:rPr>
              <w:t>19</w:t>
            </w:r>
            <w:r w:rsidRPr="008027E2">
              <w:rPr>
                <w:sz w:val="24"/>
                <w:szCs w:val="24"/>
              </w:rPr>
              <w:t>]</w:t>
            </w:r>
          </w:p>
        </w:tc>
      </w:tr>
      <w:tr w:rsidR="00504F87" w:rsidRPr="008027E2" w:rsidTr="0016051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87" w:rsidRPr="008027E2" w:rsidRDefault="00504F87" w:rsidP="007A6CD5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87" w:rsidRPr="008027E2" w:rsidRDefault="00504F87" w:rsidP="007A6CD5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метапредметные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F87" w:rsidRPr="008027E2" w:rsidRDefault="00504F87" w:rsidP="00504F87">
            <w:pPr>
              <w:pStyle w:val="af4"/>
              <w:numPr>
                <w:ilvl w:val="0"/>
                <w:numId w:val="14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организация познавательной деятельности</w:t>
            </w:r>
            <w:r w:rsidR="00D103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027E2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 w:rsidR="000F586F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504F87" w:rsidRPr="008027E2" w:rsidRDefault="00504F87" w:rsidP="00504F87">
            <w:pPr>
              <w:pStyle w:val="af4"/>
              <w:numPr>
                <w:ilvl w:val="0"/>
                <w:numId w:val="14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7E2">
              <w:rPr>
                <w:rFonts w:ascii="Times New Roman" w:hAnsi="Times New Roman"/>
                <w:sz w:val="24"/>
                <w:szCs w:val="24"/>
              </w:rPr>
              <w:t>обладание навыками целеполагания и планирования деятельности</w:t>
            </w:r>
          </w:p>
          <w:p w:rsidR="00504F87" w:rsidRDefault="00504F87" w:rsidP="00504F87">
            <w:pPr>
              <w:pStyle w:val="21"/>
              <w:numPr>
                <w:ilvl w:val="0"/>
                <w:numId w:val="14"/>
              </w:numPr>
              <w:ind w:left="317" w:hanging="283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умение самостоятельно </w:t>
            </w:r>
            <w:r w:rsidRPr="008027E2">
              <w:rPr>
                <w:color w:val="000000" w:themeColor="text1"/>
                <w:sz w:val="24"/>
                <w:szCs w:val="24"/>
              </w:rPr>
              <w:t>организовать</w:t>
            </w:r>
            <w:r w:rsidRPr="008027E2">
              <w:rPr>
                <w:sz w:val="24"/>
                <w:szCs w:val="24"/>
              </w:rPr>
              <w:t xml:space="preserve"> процесс работы</w:t>
            </w:r>
          </w:p>
          <w:p w:rsidR="00001C80" w:rsidRPr="008027E2" w:rsidRDefault="00001C80" w:rsidP="00504F87">
            <w:pPr>
              <w:pStyle w:val="21"/>
              <w:numPr>
                <w:ilvl w:val="0"/>
                <w:numId w:val="14"/>
              </w:numPr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компетентность обучающихся</w:t>
            </w:r>
          </w:p>
          <w:p w:rsidR="00504F87" w:rsidRPr="000F586F" w:rsidRDefault="00504F87" w:rsidP="000F586F">
            <w:pPr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86F" w:rsidRDefault="00504F87" w:rsidP="000F586F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ролевые игры</w:t>
            </w:r>
          </w:p>
          <w:p w:rsidR="00504F87" w:rsidRDefault="00504F87" w:rsidP="000F586F">
            <w:pPr>
              <w:jc w:val="both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тестирование</w:t>
            </w:r>
          </w:p>
          <w:p w:rsidR="00001C80" w:rsidRDefault="00001C80" w:rsidP="000F58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</w:t>
            </w:r>
          </w:p>
          <w:p w:rsidR="00001C80" w:rsidRPr="008027E2" w:rsidRDefault="00001C80" w:rsidP="000F58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творческих работ</w:t>
            </w:r>
          </w:p>
        </w:tc>
      </w:tr>
    </w:tbl>
    <w:p w:rsidR="00504F87" w:rsidRDefault="00504F87" w:rsidP="00504F87"/>
    <w:p w:rsidR="0036396A" w:rsidRPr="008027E2" w:rsidRDefault="008A6D60" w:rsidP="00A61672">
      <w:pPr>
        <w:pStyle w:val="2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2.5</w:t>
      </w:r>
      <w:r w:rsidR="008561E7" w:rsidRPr="008561E7">
        <w:rPr>
          <w:b/>
          <w:sz w:val="24"/>
          <w:szCs w:val="24"/>
        </w:rPr>
        <w:t xml:space="preserve"> </w:t>
      </w:r>
      <w:r w:rsidR="0036396A" w:rsidRPr="008027E2">
        <w:rPr>
          <w:b/>
          <w:sz w:val="24"/>
          <w:szCs w:val="24"/>
        </w:rPr>
        <w:t>Методическое обеспечение образовательной программы</w:t>
      </w:r>
    </w:p>
    <w:p w:rsidR="0036396A" w:rsidRPr="008027E2" w:rsidRDefault="00CC7D3F" w:rsidP="00A61672">
      <w:pPr>
        <w:pStyle w:val="21"/>
        <w:jc w:val="center"/>
        <w:rPr>
          <w:sz w:val="24"/>
          <w:szCs w:val="24"/>
        </w:rPr>
      </w:pPr>
      <w:r w:rsidRPr="008027E2">
        <w:rPr>
          <w:sz w:val="24"/>
          <w:szCs w:val="24"/>
        </w:rPr>
        <w:t>Организация образовательного процесса выстроена в очной форме</w:t>
      </w:r>
    </w:p>
    <w:p w:rsidR="0036396A" w:rsidRPr="008027E2" w:rsidRDefault="0036396A" w:rsidP="00E20F0F">
      <w:pPr>
        <w:pStyle w:val="21"/>
        <w:rPr>
          <w:sz w:val="24"/>
          <w:szCs w:val="24"/>
        </w:rPr>
      </w:pPr>
      <w:r w:rsidRPr="008027E2">
        <w:rPr>
          <w:sz w:val="24"/>
          <w:szCs w:val="24"/>
        </w:rPr>
        <w:t xml:space="preserve">Для успешной реализации программы на занятиях используются следующие формы организации образовательной деятельности воспитанников: </w:t>
      </w:r>
    </w:p>
    <w:p w:rsidR="0036396A" w:rsidRPr="008027E2" w:rsidRDefault="0036396A" w:rsidP="001A7EE2">
      <w:pPr>
        <w:pStyle w:val="21"/>
        <w:numPr>
          <w:ilvl w:val="0"/>
          <w:numId w:val="5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>групповая</w:t>
      </w:r>
    </w:p>
    <w:p w:rsidR="0036396A" w:rsidRPr="008027E2" w:rsidRDefault="0036396A" w:rsidP="001A7EE2">
      <w:pPr>
        <w:pStyle w:val="21"/>
        <w:numPr>
          <w:ilvl w:val="0"/>
          <w:numId w:val="5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>индивидуальная</w:t>
      </w:r>
    </w:p>
    <w:p w:rsidR="0036396A" w:rsidRPr="008027E2" w:rsidRDefault="0036396A" w:rsidP="001A7EE2">
      <w:pPr>
        <w:pStyle w:val="21"/>
        <w:numPr>
          <w:ilvl w:val="0"/>
          <w:numId w:val="5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>работа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в микрогруппе</w:t>
      </w:r>
    </w:p>
    <w:p w:rsidR="0036396A" w:rsidRPr="008027E2" w:rsidRDefault="0036396A" w:rsidP="001A7EE2">
      <w:pPr>
        <w:pStyle w:val="21"/>
        <w:numPr>
          <w:ilvl w:val="0"/>
          <w:numId w:val="5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>творческие мастерские</w:t>
      </w:r>
    </w:p>
    <w:p w:rsidR="0036396A" w:rsidRPr="008027E2" w:rsidRDefault="0036396A" w:rsidP="001A7EE2">
      <w:pPr>
        <w:pStyle w:val="21"/>
        <w:numPr>
          <w:ilvl w:val="0"/>
          <w:numId w:val="5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>проектная деятельность</w:t>
      </w:r>
    </w:p>
    <w:p w:rsidR="0036396A" w:rsidRPr="008027E2" w:rsidRDefault="0036396A" w:rsidP="00A61672">
      <w:pPr>
        <w:pStyle w:val="21"/>
        <w:ind w:firstLine="540"/>
        <w:rPr>
          <w:sz w:val="24"/>
          <w:szCs w:val="24"/>
        </w:rPr>
      </w:pPr>
      <w:r w:rsidRPr="008027E2">
        <w:rPr>
          <w:sz w:val="24"/>
          <w:szCs w:val="24"/>
        </w:rPr>
        <w:t xml:space="preserve">Для поддержания постоянного интереса к занятиям применяются различные методы и приемы обучения, которые тесно взаимосвязаны с собой и дополняют друг друга: </w:t>
      </w:r>
    </w:p>
    <w:p w:rsidR="0036396A" w:rsidRPr="008027E2" w:rsidRDefault="0036396A" w:rsidP="001A7EE2">
      <w:pPr>
        <w:numPr>
          <w:ilvl w:val="0"/>
          <w:numId w:val="6"/>
        </w:numPr>
        <w:ind w:left="709" w:hanging="283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Словесные: беседа, объяснение, обсуждение, лекция,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рассказ, диспут</w:t>
      </w:r>
    </w:p>
    <w:p w:rsidR="006314DC" w:rsidRPr="008027E2" w:rsidRDefault="00125079" w:rsidP="001A7EE2">
      <w:pPr>
        <w:pStyle w:val="21"/>
        <w:numPr>
          <w:ilvl w:val="0"/>
          <w:numId w:val="6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>Наглядно-иллюстративные</w:t>
      </w:r>
      <w:r w:rsidR="0036396A" w:rsidRPr="008027E2">
        <w:rPr>
          <w:sz w:val="24"/>
          <w:szCs w:val="24"/>
        </w:rPr>
        <w:t>:</w:t>
      </w:r>
      <w:r w:rsidR="00022A5E">
        <w:rPr>
          <w:sz w:val="24"/>
          <w:szCs w:val="24"/>
        </w:rPr>
        <w:t xml:space="preserve"> </w:t>
      </w:r>
      <w:r w:rsidR="0036396A" w:rsidRPr="008027E2">
        <w:rPr>
          <w:sz w:val="24"/>
          <w:szCs w:val="24"/>
        </w:rPr>
        <w:t>показ наглядных пособий, образцов работ, демонстрация (видеофильмов), просмотр книг и журналов,</w:t>
      </w:r>
      <w:r w:rsidR="00982F19" w:rsidRPr="008027E2">
        <w:rPr>
          <w:sz w:val="24"/>
          <w:szCs w:val="24"/>
        </w:rPr>
        <w:t xml:space="preserve"> посещение выставок, конкурсов.</w:t>
      </w:r>
    </w:p>
    <w:p w:rsidR="006314DC" w:rsidRPr="008027E2" w:rsidRDefault="001274B3" w:rsidP="001A7EE2">
      <w:pPr>
        <w:pStyle w:val="21"/>
        <w:numPr>
          <w:ilvl w:val="0"/>
          <w:numId w:val="6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>Практические коммуникативные</w:t>
      </w:r>
      <w:r w:rsidR="0036396A" w:rsidRPr="008027E2">
        <w:rPr>
          <w:sz w:val="24"/>
          <w:szCs w:val="24"/>
        </w:rPr>
        <w:t xml:space="preserve"> игры, упражнения, тренинги, моделирование и конструирование (разработка авторских работ) и т.д.</w:t>
      </w:r>
    </w:p>
    <w:p w:rsidR="0036396A" w:rsidRPr="008027E2" w:rsidRDefault="0036396A" w:rsidP="001A7EE2">
      <w:pPr>
        <w:pStyle w:val="21"/>
        <w:numPr>
          <w:ilvl w:val="0"/>
          <w:numId w:val="6"/>
        </w:numPr>
        <w:ind w:left="709" w:hanging="283"/>
        <w:rPr>
          <w:sz w:val="24"/>
          <w:szCs w:val="24"/>
        </w:rPr>
      </w:pPr>
      <w:r w:rsidRPr="008027E2">
        <w:rPr>
          <w:sz w:val="24"/>
          <w:szCs w:val="24"/>
        </w:rPr>
        <w:t xml:space="preserve">Проблемные методы: «мозговой штурм», совместное обсуждение работ, выполнение творческих заданий, ролевые и </w:t>
      </w:r>
      <w:r w:rsidR="001274B3" w:rsidRPr="008027E2">
        <w:rPr>
          <w:sz w:val="24"/>
          <w:szCs w:val="24"/>
        </w:rPr>
        <w:t>деловые игры</w:t>
      </w:r>
      <w:r w:rsidRPr="008027E2">
        <w:rPr>
          <w:sz w:val="24"/>
          <w:szCs w:val="24"/>
        </w:rPr>
        <w:t xml:space="preserve"> в группе.</w:t>
      </w:r>
    </w:p>
    <w:p w:rsidR="0036396A" w:rsidRPr="008027E2" w:rsidRDefault="0036396A" w:rsidP="00E20F0F">
      <w:pPr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Основное место на занятиях отводится выполнению практических работ, отработке приемов шитья и практических навыков при выполнении разнообразных изделий. На занятиях детям предоставляется возможность самостоятельного выбора видов работы. Поощряется самостоятельность при выполнении практических работ, проявлении фантазии и творческого подхода к созданию изделия.</w:t>
      </w:r>
      <w:r w:rsidR="00982F19" w:rsidRPr="008027E2">
        <w:rPr>
          <w:sz w:val="24"/>
          <w:szCs w:val="24"/>
        </w:rPr>
        <w:t xml:space="preserve"> </w:t>
      </w:r>
      <w:r w:rsidR="009C25EF" w:rsidRPr="008027E2">
        <w:rPr>
          <w:sz w:val="24"/>
          <w:szCs w:val="24"/>
        </w:rPr>
        <w:t>При обсуждении работ воспитанников учитывается творческий замысел автора, техника выполнения изделия, аккуратность, вложенные в работу усилия ребенка.</w:t>
      </w:r>
      <w:r w:rsidR="00E20F0F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В процессе занятий используются следующие педагогические технологии:</w:t>
      </w:r>
    </w:p>
    <w:p w:rsidR="0036396A" w:rsidRPr="008027E2" w:rsidRDefault="0036396A" w:rsidP="00B361CB">
      <w:pPr>
        <w:pStyle w:val="21"/>
        <w:numPr>
          <w:ilvl w:val="0"/>
          <w:numId w:val="7"/>
        </w:numPr>
        <w:rPr>
          <w:sz w:val="24"/>
          <w:szCs w:val="24"/>
        </w:rPr>
      </w:pPr>
      <w:r w:rsidRPr="008027E2">
        <w:rPr>
          <w:sz w:val="24"/>
          <w:szCs w:val="24"/>
        </w:rPr>
        <w:t>Технология коллективной творческой деятельности</w:t>
      </w:r>
    </w:p>
    <w:p w:rsidR="0036396A" w:rsidRPr="008027E2" w:rsidRDefault="0036396A" w:rsidP="00B361CB">
      <w:pPr>
        <w:pStyle w:val="21"/>
        <w:numPr>
          <w:ilvl w:val="0"/>
          <w:numId w:val="7"/>
        </w:numPr>
        <w:rPr>
          <w:sz w:val="24"/>
          <w:szCs w:val="24"/>
        </w:rPr>
      </w:pPr>
      <w:r w:rsidRPr="008027E2">
        <w:rPr>
          <w:sz w:val="24"/>
          <w:szCs w:val="24"/>
        </w:rPr>
        <w:t>Технология «Погружение»</w:t>
      </w:r>
    </w:p>
    <w:p w:rsidR="0036396A" w:rsidRPr="008027E2" w:rsidRDefault="0036396A" w:rsidP="00B361CB">
      <w:pPr>
        <w:pStyle w:val="21"/>
        <w:numPr>
          <w:ilvl w:val="0"/>
          <w:numId w:val="7"/>
        </w:numPr>
        <w:rPr>
          <w:sz w:val="24"/>
          <w:szCs w:val="24"/>
        </w:rPr>
      </w:pPr>
      <w:r w:rsidRPr="008027E2">
        <w:rPr>
          <w:sz w:val="24"/>
          <w:szCs w:val="24"/>
        </w:rPr>
        <w:t>Проектная технология</w:t>
      </w:r>
    </w:p>
    <w:p w:rsidR="0036396A" w:rsidRPr="008027E2" w:rsidRDefault="0036396A" w:rsidP="00B361CB">
      <w:pPr>
        <w:pStyle w:val="21"/>
        <w:numPr>
          <w:ilvl w:val="0"/>
          <w:numId w:val="7"/>
        </w:numPr>
        <w:rPr>
          <w:sz w:val="24"/>
          <w:szCs w:val="24"/>
        </w:rPr>
      </w:pPr>
      <w:r w:rsidRPr="008027E2">
        <w:rPr>
          <w:sz w:val="24"/>
          <w:szCs w:val="24"/>
        </w:rPr>
        <w:t>Технология ТРИЗ</w:t>
      </w:r>
    </w:p>
    <w:p w:rsidR="00ED6F09" w:rsidRPr="008027E2" w:rsidRDefault="00ED6F09" w:rsidP="00B361CB">
      <w:pPr>
        <w:pStyle w:val="21"/>
        <w:numPr>
          <w:ilvl w:val="0"/>
          <w:numId w:val="7"/>
        </w:numPr>
        <w:rPr>
          <w:sz w:val="24"/>
          <w:szCs w:val="24"/>
        </w:rPr>
      </w:pPr>
      <w:r w:rsidRPr="008027E2">
        <w:rPr>
          <w:sz w:val="24"/>
          <w:szCs w:val="24"/>
        </w:rPr>
        <w:t>Здоровьесберегающая технология</w:t>
      </w:r>
    </w:p>
    <w:p w:rsidR="0098236B" w:rsidRPr="008027E2" w:rsidRDefault="0036396A" w:rsidP="001C01D4">
      <w:pPr>
        <w:pStyle w:val="21"/>
        <w:ind w:firstLine="540"/>
        <w:rPr>
          <w:sz w:val="24"/>
          <w:szCs w:val="24"/>
        </w:rPr>
      </w:pPr>
      <w:r w:rsidRPr="008027E2">
        <w:rPr>
          <w:sz w:val="24"/>
          <w:szCs w:val="24"/>
        </w:rPr>
        <w:t>В процессе занятий накапливается практический опыт работы, развиваются трудовые навыки и умения. Обучение ведется по принципу от простого к сложному, с учетом личностных особенностей каждого ребенка.</w:t>
      </w:r>
      <w:r w:rsidR="001C01D4" w:rsidRPr="008027E2">
        <w:rPr>
          <w:sz w:val="24"/>
          <w:szCs w:val="24"/>
        </w:rPr>
        <w:t xml:space="preserve"> В</w:t>
      </w:r>
      <w:r w:rsidR="0098236B" w:rsidRPr="008027E2">
        <w:rPr>
          <w:sz w:val="24"/>
          <w:szCs w:val="24"/>
        </w:rPr>
        <w:t>оспитанники</w:t>
      </w:r>
      <w:r w:rsidR="00022A5E">
        <w:rPr>
          <w:sz w:val="24"/>
          <w:szCs w:val="24"/>
        </w:rPr>
        <w:t xml:space="preserve"> </w:t>
      </w:r>
      <w:r w:rsidR="0098236B" w:rsidRPr="008027E2">
        <w:rPr>
          <w:sz w:val="24"/>
          <w:szCs w:val="24"/>
        </w:rPr>
        <w:t xml:space="preserve">совершенствуют свои умения и навыки, оттачивают дефиле, работают над идеей театрализации коллекции для воплощения ее на сценических площадках различного уровня. </w:t>
      </w:r>
    </w:p>
    <w:p w:rsidR="0098236B" w:rsidRPr="008027E2" w:rsidRDefault="0098236B" w:rsidP="00A61672">
      <w:pPr>
        <w:ind w:firstLine="540"/>
        <w:jc w:val="both"/>
        <w:rPr>
          <w:ins w:id="2" w:author="Graph" w:date="2014-12-04T18:53:00Z"/>
          <w:sz w:val="24"/>
          <w:szCs w:val="24"/>
        </w:rPr>
      </w:pPr>
      <w:r w:rsidRPr="008027E2">
        <w:rPr>
          <w:sz w:val="24"/>
          <w:szCs w:val="24"/>
        </w:rPr>
        <w:t>Воспитанники более углубленно знакомятся с разнообразными видами техник декоративного творчества (канзаши, синель, батик, фоамиран и т.д.). Они имеют возможность выбора темы, при желании воспитанники совместно с педагогом могут проводить мастер-классы для других групп, для</w:t>
      </w:r>
      <w:r w:rsidR="00EC088F">
        <w:rPr>
          <w:sz w:val="24"/>
          <w:szCs w:val="24"/>
        </w:rPr>
        <w:t xml:space="preserve"> детей ОВЗ, для детей из других </w:t>
      </w:r>
      <w:r w:rsidRPr="008027E2">
        <w:rPr>
          <w:sz w:val="24"/>
          <w:szCs w:val="24"/>
        </w:rPr>
        <w:t>объединений.</w:t>
      </w:r>
    </w:p>
    <w:p w:rsidR="0098236B" w:rsidRPr="008027E2" w:rsidRDefault="008D3169" w:rsidP="00E20F0F">
      <w:pPr>
        <w:ind w:firstLine="540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Процесс обучения</w:t>
      </w:r>
      <w:r w:rsidR="0098236B" w:rsidRPr="008027E2">
        <w:rPr>
          <w:sz w:val="24"/>
          <w:szCs w:val="24"/>
        </w:rPr>
        <w:t xml:space="preserve"> предполагает использование</w:t>
      </w:r>
      <w:r w:rsidR="00982F19" w:rsidRPr="008027E2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проектных технологий</w:t>
      </w:r>
      <w:r w:rsidR="0098236B" w:rsidRPr="008027E2">
        <w:rPr>
          <w:sz w:val="24"/>
          <w:szCs w:val="24"/>
        </w:rPr>
        <w:t>. Воспитанники разрабатывают и реализуют индивидуальный или совместный групповой творческий проект, например «Цветы», «Золото Византии», «Ма</w:t>
      </w:r>
      <w:r w:rsidR="00E20F0F">
        <w:rPr>
          <w:sz w:val="24"/>
          <w:szCs w:val="24"/>
        </w:rPr>
        <w:t xml:space="preserve">некены», «Девочка моей мечты». </w:t>
      </w:r>
      <w:r w:rsidR="0098236B" w:rsidRPr="008027E2">
        <w:rPr>
          <w:sz w:val="24"/>
          <w:szCs w:val="24"/>
        </w:rPr>
        <w:t>Воспитанники участвуют в традиционных мероприятиях</w:t>
      </w:r>
      <w:r w:rsidR="00D839C7">
        <w:rPr>
          <w:sz w:val="24"/>
          <w:szCs w:val="24"/>
        </w:rPr>
        <w:t xml:space="preserve"> детско-юношеского центра: презентациях</w:t>
      </w:r>
      <w:r w:rsidR="0098236B" w:rsidRPr="008027E2">
        <w:rPr>
          <w:sz w:val="24"/>
          <w:szCs w:val="24"/>
        </w:rPr>
        <w:t xml:space="preserve">, календарных праздниках, </w:t>
      </w:r>
      <w:r w:rsidR="00982F19" w:rsidRPr="008027E2">
        <w:rPr>
          <w:sz w:val="24"/>
          <w:szCs w:val="24"/>
        </w:rPr>
        <w:t xml:space="preserve">проектах, </w:t>
      </w:r>
      <w:r w:rsidR="00E20F0F">
        <w:rPr>
          <w:sz w:val="24"/>
          <w:szCs w:val="24"/>
        </w:rPr>
        <w:t>отчётном концерте.</w:t>
      </w:r>
      <w:r w:rsidR="00022A5E">
        <w:rPr>
          <w:sz w:val="24"/>
          <w:szCs w:val="24"/>
        </w:rPr>
        <w:t xml:space="preserve"> </w:t>
      </w:r>
      <w:r w:rsidR="0098236B" w:rsidRPr="008027E2">
        <w:rPr>
          <w:sz w:val="24"/>
          <w:szCs w:val="24"/>
        </w:rPr>
        <w:t>Участвуют в областных, региональных, международных фестивалях декоративно-прикладного творчества, конк</w:t>
      </w:r>
      <w:r w:rsidR="00E20F0F">
        <w:rPr>
          <w:sz w:val="24"/>
          <w:szCs w:val="24"/>
        </w:rPr>
        <w:t xml:space="preserve">урсах театрального направления. </w:t>
      </w:r>
      <w:r w:rsidR="0098236B" w:rsidRPr="008027E2">
        <w:rPr>
          <w:sz w:val="24"/>
          <w:szCs w:val="24"/>
        </w:rPr>
        <w:t>Организуют и проводят внутренние мероприятия объединения: экскурсии, показы для родителей, выставки профессионального мастерства, день именинника и</w:t>
      </w:r>
      <w:r w:rsidR="00022A5E">
        <w:rPr>
          <w:sz w:val="24"/>
          <w:szCs w:val="24"/>
        </w:rPr>
        <w:t xml:space="preserve"> </w:t>
      </w:r>
      <w:r w:rsidR="0098236B" w:rsidRPr="008027E2">
        <w:rPr>
          <w:sz w:val="24"/>
          <w:szCs w:val="24"/>
        </w:rPr>
        <w:t>т.д.</w:t>
      </w:r>
    </w:p>
    <w:p w:rsidR="0098236B" w:rsidRPr="001A7EE2" w:rsidRDefault="0098236B" w:rsidP="001A7EE2">
      <w:pPr>
        <w:ind w:firstLine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В зависимости от набора детей, их пожеланий, запросов, возможностей содержание тем разделов и количество часов, отведённых на их реализацию, могут быть изменены.</w:t>
      </w:r>
    </w:p>
    <w:p w:rsidR="0036396A" w:rsidRPr="008027E2" w:rsidRDefault="0036396A" w:rsidP="00A61672">
      <w:pPr>
        <w:spacing w:after="120"/>
        <w:jc w:val="center"/>
        <w:rPr>
          <w:sz w:val="24"/>
          <w:szCs w:val="24"/>
        </w:rPr>
      </w:pPr>
      <w:r w:rsidRPr="008027E2">
        <w:rPr>
          <w:b/>
          <w:sz w:val="24"/>
          <w:szCs w:val="24"/>
        </w:rPr>
        <w:br w:type="page"/>
      </w:r>
      <w:r w:rsidR="00447118" w:rsidRPr="008027E2">
        <w:rPr>
          <w:b/>
          <w:sz w:val="24"/>
          <w:szCs w:val="24"/>
        </w:rPr>
        <w:t>Список л</w:t>
      </w:r>
      <w:r w:rsidR="00870439" w:rsidRPr="008027E2">
        <w:rPr>
          <w:b/>
          <w:sz w:val="24"/>
          <w:szCs w:val="24"/>
        </w:rPr>
        <w:t>итератур</w:t>
      </w:r>
      <w:r w:rsidR="00447118" w:rsidRPr="008027E2">
        <w:rPr>
          <w:b/>
          <w:sz w:val="24"/>
          <w:szCs w:val="24"/>
        </w:rPr>
        <w:t>ы</w:t>
      </w:r>
    </w:p>
    <w:p w:rsidR="00E27EAF" w:rsidRPr="008027E2" w:rsidRDefault="00684577" w:rsidP="00A6167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27EAF" w:rsidRPr="008027E2">
        <w:rPr>
          <w:b/>
          <w:sz w:val="24"/>
          <w:szCs w:val="24"/>
        </w:rPr>
        <w:t>. Нормативные документы</w:t>
      </w:r>
    </w:p>
    <w:p w:rsidR="00E27EAF" w:rsidRPr="008027E2" w:rsidRDefault="00E27EAF" w:rsidP="006314DC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1.</w:t>
      </w:r>
      <w:r w:rsidRPr="008027E2">
        <w:rPr>
          <w:sz w:val="24"/>
          <w:szCs w:val="24"/>
        </w:rPr>
        <w:tab/>
        <w:t>Концепция дополнительного образования. Распоряжение правительства Российской Федерации от 4 сентября 2014г. №1726-р. – [Электронный ресурс] - Официальный ресурс Министерства образования и науки Российской Федерации. // Образовательная политика № 2 (64) 2014.</w:t>
      </w:r>
    </w:p>
    <w:p w:rsidR="00125079" w:rsidRPr="008027E2" w:rsidRDefault="00E27EAF" w:rsidP="006314DC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2.</w:t>
      </w:r>
      <w:r w:rsidRPr="008027E2">
        <w:rPr>
          <w:sz w:val="24"/>
          <w:szCs w:val="24"/>
        </w:rPr>
        <w:tab/>
      </w:r>
      <w:r w:rsidR="00125079" w:rsidRPr="008027E2">
        <w:rPr>
          <w:sz w:val="24"/>
          <w:szCs w:val="24"/>
        </w:rPr>
        <w:t>Методические рекомендации</w:t>
      </w:r>
      <w:r w:rsidR="00FB00E9">
        <w:rPr>
          <w:sz w:val="24"/>
          <w:szCs w:val="24"/>
        </w:rPr>
        <w:t xml:space="preserve"> </w:t>
      </w:r>
      <w:r w:rsidR="00125079" w:rsidRPr="008027E2">
        <w:rPr>
          <w:sz w:val="24"/>
          <w:szCs w:val="24"/>
        </w:rPr>
        <w:t>Минобрнауки № 09 2142 от 18.11.2015г по проектированию дополнительных общеразвивающих программ дополнительного образования детей (включая разноуровневые программы)– [Электронный ресурс] - Официальный ресурс Министерства образования и науки Российской Федерации.</w:t>
      </w:r>
    </w:p>
    <w:p w:rsidR="00BE219D" w:rsidRPr="008027E2" w:rsidRDefault="00BE219D" w:rsidP="006314DC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3.</w:t>
      </w:r>
      <w:r w:rsidRPr="008027E2">
        <w:rPr>
          <w:sz w:val="24"/>
          <w:szCs w:val="24"/>
        </w:rPr>
        <w:tab/>
        <w:t>Приказ Министерства образования и науки Российской Федерации России от 29.08.2013 г. n 1008 «Об утверждении порядка организации и осуществления образовательной деятельности по дополнительным общеобразовательным программам» // «Российская газета»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- № 6255 -2013- 11 декабря</w:t>
      </w:r>
    </w:p>
    <w:p w:rsidR="00BE219D" w:rsidRPr="008027E2" w:rsidRDefault="00BE219D" w:rsidP="006314DC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4.</w:t>
      </w:r>
      <w:r w:rsidRPr="008027E2">
        <w:rPr>
          <w:sz w:val="24"/>
          <w:szCs w:val="24"/>
        </w:rPr>
        <w:tab/>
      </w:r>
      <w:r w:rsidR="006314DC" w:rsidRPr="008027E2">
        <w:rPr>
          <w:sz w:val="24"/>
          <w:szCs w:val="24"/>
        </w:rPr>
        <w:t>Положение</w:t>
      </w:r>
      <w:r w:rsidRPr="008027E2">
        <w:rPr>
          <w:sz w:val="24"/>
          <w:szCs w:val="24"/>
        </w:rPr>
        <w:t xml:space="preserve"> о дополнительной общеоб</w:t>
      </w:r>
      <w:r w:rsidR="006314DC" w:rsidRPr="008027E2">
        <w:rPr>
          <w:sz w:val="24"/>
          <w:szCs w:val="24"/>
        </w:rPr>
        <w:t>разовательной программе МАОУ ДО</w:t>
      </w:r>
      <w:r w:rsidRPr="008027E2">
        <w:rPr>
          <w:sz w:val="24"/>
          <w:szCs w:val="24"/>
        </w:rPr>
        <w:t xml:space="preserve"> ДДТ «У Белого озера» г. Томска.</w:t>
      </w:r>
    </w:p>
    <w:p w:rsidR="006314DC" w:rsidRPr="008027E2" w:rsidRDefault="00BE219D" w:rsidP="00A61672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5.</w:t>
      </w:r>
      <w:r w:rsidRPr="008027E2">
        <w:rPr>
          <w:sz w:val="24"/>
          <w:szCs w:val="24"/>
        </w:rPr>
        <w:tab/>
        <w:t xml:space="preserve">Санитарно-эпидемиологические требования к устройству, содержанию и организации режима работы </w:t>
      </w:r>
      <w:r w:rsidR="006314DC" w:rsidRPr="008027E2">
        <w:rPr>
          <w:sz w:val="24"/>
          <w:szCs w:val="24"/>
        </w:rPr>
        <w:t>организаций дополнительного образования.</w:t>
      </w:r>
      <w:r w:rsidRPr="008027E2">
        <w:rPr>
          <w:sz w:val="24"/>
          <w:szCs w:val="24"/>
        </w:rPr>
        <w:t xml:space="preserve"> Санитарно-эпидемиологические правила и нормативы СанПиН 2.4.4.3172-14: постановление Главного государственного санитарного врача РФ от 4 июля 2014 г.</w:t>
      </w:r>
    </w:p>
    <w:p w:rsidR="00BE219D" w:rsidRPr="008027E2" w:rsidRDefault="00BE219D" w:rsidP="00A61672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6.Устав ДДТ «У Белого озера» от 25.08.2015г</w:t>
      </w:r>
    </w:p>
    <w:p w:rsidR="00E27EAF" w:rsidRPr="008027E2" w:rsidRDefault="00BE219D" w:rsidP="00A61672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7</w:t>
      </w:r>
      <w:r w:rsidR="00125079" w:rsidRPr="008027E2">
        <w:rPr>
          <w:sz w:val="24"/>
          <w:szCs w:val="24"/>
        </w:rPr>
        <w:t xml:space="preserve">. </w:t>
      </w:r>
      <w:r w:rsidR="00E27EAF" w:rsidRPr="008027E2">
        <w:rPr>
          <w:sz w:val="24"/>
          <w:szCs w:val="24"/>
        </w:rPr>
        <w:t>Федеральный государственный образовательный стандарт основного общего образования (5-9 кл.) Приказ Минобрнауки России от 17 декабря 2010 г. № 1897- [Электронный ресурс] - Официальный ресурс Министерства образования и науки Российской Федерации.</w:t>
      </w:r>
    </w:p>
    <w:p w:rsidR="00E27EAF" w:rsidRPr="008027E2" w:rsidRDefault="00BE219D" w:rsidP="00A61672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8</w:t>
      </w:r>
      <w:r w:rsidR="00E27EAF" w:rsidRPr="008027E2">
        <w:rPr>
          <w:sz w:val="24"/>
          <w:szCs w:val="24"/>
        </w:rPr>
        <w:t>.</w:t>
      </w:r>
      <w:r w:rsidR="00E27EAF" w:rsidRPr="008027E2">
        <w:rPr>
          <w:sz w:val="24"/>
          <w:szCs w:val="24"/>
        </w:rPr>
        <w:tab/>
        <w:t>Федеральный государственный образовательный стандарт Среднее (полное) общее образование (10-11 кл.) Приказ Минобрнауки России от 17 мая 2012 г. № 413- [Электронный ресурс] - Официальный ресурс Министерства образования и науки Российской Федерации.</w:t>
      </w:r>
    </w:p>
    <w:p w:rsidR="00E27EAF" w:rsidRPr="008027E2" w:rsidRDefault="00BE219D" w:rsidP="00A61672">
      <w:p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9</w:t>
      </w:r>
      <w:r w:rsidR="00E27EAF" w:rsidRPr="008027E2">
        <w:rPr>
          <w:sz w:val="24"/>
          <w:szCs w:val="24"/>
        </w:rPr>
        <w:t>.</w:t>
      </w:r>
      <w:r w:rsidR="00E27EAF" w:rsidRPr="008027E2">
        <w:rPr>
          <w:sz w:val="24"/>
          <w:szCs w:val="24"/>
        </w:rPr>
        <w:tab/>
        <w:t>Федеральный закон Российской Федерации от 29 декабря 2012 г. N 273-ФЗ «Об образовании в Российской Федерации» // «Российская газет</w:t>
      </w:r>
      <w:r w:rsidR="00FD3DB3" w:rsidRPr="008027E2">
        <w:rPr>
          <w:sz w:val="24"/>
          <w:szCs w:val="24"/>
        </w:rPr>
        <w:t>а» -№5976 -</w:t>
      </w:r>
      <w:r w:rsidR="00022A5E">
        <w:rPr>
          <w:sz w:val="24"/>
          <w:szCs w:val="24"/>
        </w:rPr>
        <w:t xml:space="preserve"> </w:t>
      </w:r>
      <w:r w:rsidR="00FD3DB3" w:rsidRPr="008027E2">
        <w:rPr>
          <w:sz w:val="24"/>
          <w:szCs w:val="24"/>
        </w:rPr>
        <w:t>2012 - 31 декабря.</w:t>
      </w:r>
    </w:p>
    <w:p w:rsidR="00BE219D" w:rsidRPr="008027E2" w:rsidRDefault="00BE219D" w:rsidP="00722467">
      <w:pPr>
        <w:rPr>
          <w:b/>
          <w:sz w:val="24"/>
          <w:szCs w:val="24"/>
        </w:rPr>
      </w:pPr>
    </w:p>
    <w:p w:rsidR="00E27EAF" w:rsidRPr="008027E2" w:rsidRDefault="00E27EAF" w:rsidP="00A61672">
      <w:pPr>
        <w:jc w:val="center"/>
        <w:rPr>
          <w:b/>
          <w:sz w:val="24"/>
          <w:szCs w:val="24"/>
        </w:rPr>
      </w:pPr>
      <w:r w:rsidRPr="00890FE1">
        <w:rPr>
          <w:b/>
          <w:sz w:val="24"/>
          <w:szCs w:val="24"/>
        </w:rPr>
        <w:t>2. Литература, использованная при разработке программы</w:t>
      </w:r>
    </w:p>
    <w:p w:rsidR="00890FE1" w:rsidRDefault="00890FE1" w:rsidP="00890FE1">
      <w:pPr>
        <w:pStyle w:val="af4"/>
        <w:tabs>
          <w:tab w:val="num" w:pos="3686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C67D4E" w:rsidRPr="00C67D4E" w:rsidRDefault="00C67D4E" w:rsidP="00C67D4E">
      <w:pPr>
        <w:pStyle w:val="af4"/>
        <w:numPr>
          <w:ilvl w:val="0"/>
          <w:numId w:val="15"/>
        </w:num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C67D4E">
        <w:rPr>
          <w:rFonts w:ascii="Times New Roman" w:hAnsi="Times New Roman"/>
          <w:iCs/>
          <w:color w:val="000000"/>
          <w:sz w:val="24"/>
          <w:szCs w:val="24"/>
        </w:rPr>
        <w:t>Архипова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Н.В.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Проектная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деятельность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как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одна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из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форм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вовлечения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учащихся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в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процесс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исследования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[электронный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ресурс]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-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Режим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доступа.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–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URL: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  <w:u w:val="single"/>
        </w:rPr>
        <w:t>www.den-za-dnem.ru/files-00003/038.doc</w:t>
      </w:r>
    </w:p>
    <w:p w:rsidR="00C67D4E" w:rsidRPr="00890FE1" w:rsidRDefault="00C67D4E" w:rsidP="00890FE1">
      <w:pPr>
        <w:pStyle w:val="af4"/>
        <w:numPr>
          <w:ilvl w:val="0"/>
          <w:numId w:val="15"/>
        </w:numPr>
        <w:tabs>
          <w:tab w:val="num" w:pos="709"/>
        </w:tabs>
        <w:spacing w:after="0"/>
        <w:ind w:left="726" w:hanging="726"/>
        <w:jc w:val="both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>Андреева А.Ю., Богомолов Г.И. «От древнего Египта до модерна». - СПб.: Паритет, 2001</w:t>
      </w:r>
    </w:p>
    <w:p w:rsidR="00C67D4E" w:rsidRDefault="00C67D4E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Андриади И. П. Основы педагогического мастерства. - М., 1999</w:t>
      </w:r>
    </w:p>
    <w:p w:rsidR="00C67D4E" w:rsidRPr="00C67D4E" w:rsidRDefault="00C67D4E" w:rsidP="00C67D4E">
      <w:pPr>
        <w:pStyle w:val="af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67D4E">
        <w:rPr>
          <w:rFonts w:ascii="Times New Roman" w:hAnsi="Times New Roman"/>
          <w:iCs/>
          <w:color w:val="000000"/>
          <w:sz w:val="24"/>
          <w:szCs w:val="24"/>
        </w:rPr>
        <w:t>Артамонова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О.А.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Проектные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технологии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в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образовательном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процессе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[электронный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 xml:space="preserve"> ресурс]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 xml:space="preserve"> -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 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Режим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 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>доступа.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 xml:space="preserve"> –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Pr="00C67D4E">
        <w:rPr>
          <w:rFonts w:ascii="Times New Roman" w:hAnsi="Times New Roman"/>
          <w:iCs/>
          <w:color w:val="000000"/>
          <w:sz w:val="24"/>
          <w:szCs w:val="24"/>
        </w:rPr>
        <w:t xml:space="preserve"> URL: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  </w:t>
      </w:r>
      <w:r w:rsidRPr="00C67D4E">
        <w:rPr>
          <w:rFonts w:ascii="Times New Roman" w:hAnsi="Times New Roman"/>
          <w:iCs/>
          <w:color w:val="000000"/>
          <w:sz w:val="24"/>
          <w:szCs w:val="24"/>
          <w:u w:val="single"/>
        </w:rPr>
        <w:t>150sch-</w:t>
      </w:r>
      <w:r w:rsidR="00022A5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u w:val="single"/>
        </w:rPr>
        <w:t>jhavoronky.edusite.ru/</w:t>
      </w:r>
      <w:r w:rsidRPr="00C67D4E">
        <w:rPr>
          <w:rFonts w:ascii="Times New Roman" w:hAnsi="Times New Roman"/>
          <w:iCs/>
          <w:color w:val="000000"/>
          <w:sz w:val="24"/>
          <w:szCs w:val="24"/>
          <w:u w:val="single"/>
        </w:rPr>
        <w:t>proyektnayadeyatel</w:t>
      </w:r>
    </w:p>
    <w:p w:rsidR="0064654F" w:rsidRPr="00890FE1" w:rsidRDefault="0064654F" w:rsidP="00890FE1">
      <w:pPr>
        <w:numPr>
          <w:ilvl w:val="0"/>
          <w:numId w:val="15"/>
        </w:numPr>
        <w:shd w:val="clear" w:color="auto" w:fill="FFFFFF"/>
        <w:rPr>
          <w:color w:val="000000"/>
          <w:sz w:val="24"/>
          <w:szCs w:val="24"/>
        </w:rPr>
      </w:pPr>
      <w:r w:rsidRPr="00890FE1">
        <w:rPr>
          <w:color w:val="000000"/>
          <w:sz w:val="24"/>
          <w:szCs w:val="24"/>
        </w:rPr>
        <w:t>Байбородова, Л.В. Проектная деятельность школьников в разновозрастных группах [Текст] : пособие для учителей общеобр.организ. / Л. В. Байбородова, Л. Н. Серебренников. - М. : Просвещение, 2013. - 175с. - (Работаем по новым стандартам).</w:t>
      </w:r>
    </w:p>
    <w:p w:rsidR="0064654F" w:rsidRPr="00C64B2C" w:rsidRDefault="0064654F" w:rsidP="0064654F">
      <w:pPr>
        <w:numPr>
          <w:ilvl w:val="0"/>
          <w:numId w:val="15"/>
        </w:num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Бердник Т.О. Основы художественного проектирования костюма и эскизной графики. – Ростов-на-Дону: Феникс, 2001</w:t>
      </w:r>
      <w:r w:rsidRPr="00C64B2C">
        <w:t xml:space="preserve"> </w:t>
      </w:r>
    </w:p>
    <w:p w:rsidR="00F1103F" w:rsidRPr="00F1103F" w:rsidRDefault="00F1103F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027E2">
        <w:rPr>
          <w:spacing w:val="-1"/>
          <w:sz w:val="24"/>
          <w:szCs w:val="24"/>
        </w:rPr>
        <w:t>Бюкман Моника «Ногти».- М.: Изд-во: Гринфилдбанк, 2001</w:t>
      </w:r>
    </w:p>
    <w:p w:rsidR="0064654F" w:rsidRPr="00890FE1" w:rsidRDefault="0064654F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 xml:space="preserve">Борисанова Н.В. Образовательная среда для педагога дополнительного образования № 6 (44) //Дополнительное образование, 2003 </w:t>
      </w:r>
    </w:p>
    <w:p w:rsidR="00890FE1" w:rsidRPr="00890FE1" w:rsidRDefault="00890FE1" w:rsidP="00890FE1">
      <w:pPr>
        <w:pStyle w:val="af4"/>
        <w:numPr>
          <w:ilvl w:val="0"/>
          <w:numId w:val="15"/>
        </w:numPr>
        <w:tabs>
          <w:tab w:val="num" w:pos="368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>Гольцов А.О. и др. Пособие по гриму. – М.: ВТО, 1961</w:t>
      </w:r>
    </w:p>
    <w:p w:rsidR="00890FE1" w:rsidRPr="00890FE1" w:rsidRDefault="00890FE1" w:rsidP="00890FE1">
      <w:pPr>
        <w:pStyle w:val="af4"/>
        <w:numPr>
          <w:ilvl w:val="0"/>
          <w:numId w:val="15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>Графическая методика «Кактус» - Панфилова М.А. Графическая методика «Кактус» //Обруч, № 5, 2002, с. 12-13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Демченко Е.Д., Скачкова Е.В. Применение современных технологий в педагогическом самообразовании № 1 (51) //Дополнительное образование, 2004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Домашний уют своими руками. БУРДА, 1992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Екшурская Т. «Модная одежда своими руками», - СПб.: Изд-во АСТ, 1994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Журнал «Бурда», №1-12 выпуск, 2004, №1-8 2005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pacing w:val="-1"/>
          <w:sz w:val="24"/>
          <w:szCs w:val="24"/>
        </w:rPr>
      </w:pPr>
      <w:r w:rsidRPr="00890FE1">
        <w:rPr>
          <w:spacing w:val="-1"/>
          <w:sz w:val="24"/>
          <w:szCs w:val="24"/>
        </w:rPr>
        <w:t>Журнал «Ногтевой сервис». - М.: Алмаз-пресс, №1-4 2004, №1-2 2005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pacing w:val="-1"/>
          <w:sz w:val="24"/>
          <w:szCs w:val="24"/>
        </w:rPr>
      </w:pPr>
      <w:r w:rsidRPr="00890FE1">
        <w:rPr>
          <w:spacing w:val="-1"/>
          <w:sz w:val="24"/>
          <w:szCs w:val="24"/>
        </w:rPr>
        <w:t>Ибрагимов Т. Ещё раз о ходьбе // «Физкультура и здоровье» № 1</w:t>
      </w:r>
    </w:p>
    <w:p w:rsidR="00890FE1" w:rsidRPr="00163F0C" w:rsidRDefault="00890FE1" w:rsidP="00890FE1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Киселева М.Б. Арт-терапия в работе с детьми: Руководство для детских психологов, педагогов, врачей и специалистов, работающих с детьми. - СПб.: Речь, 2006.</w:t>
      </w:r>
    </w:p>
    <w:p w:rsidR="0064654F" w:rsidRPr="008027E2" w:rsidRDefault="0064654F" w:rsidP="0064654F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Козлов В.Н. Основы художественного оформления. Текстильных изделий. - М.:</w:t>
      </w:r>
      <w:r w:rsidR="00022A5E">
        <w:rPr>
          <w:sz w:val="24"/>
          <w:szCs w:val="24"/>
        </w:rPr>
        <w:t xml:space="preserve"> </w:t>
      </w:r>
      <w:r w:rsidRPr="008027E2">
        <w:rPr>
          <w:spacing w:val="5"/>
          <w:sz w:val="24"/>
          <w:szCs w:val="24"/>
        </w:rPr>
        <w:t>Лёгкая и пищевая промышленность, 1981</w:t>
      </w:r>
    </w:p>
    <w:p w:rsidR="00890FE1" w:rsidRPr="00890FE1" w:rsidRDefault="00890FE1" w:rsidP="00163F0C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pacing w:val="-1"/>
          <w:sz w:val="24"/>
          <w:szCs w:val="24"/>
        </w:rPr>
        <w:t>Колодницкий Г.А. «Музыкальные игры, ритмические упражнения и танцы для детей». - М.: Тандем, 1998</w:t>
      </w:r>
    </w:p>
    <w:p w:rsidR="00890FE1" w:rsidRPr="00890FE1" w:rsidRDefault="00890FE1" w:rsidP="00163F0C">
      <w:pPr>
        <w:pStyle w:val="af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 xml:space="preserve"> Колодницкий Г.А. Музыкальные игры, ритмические упражнения, танцы для детей. – М.: Гном-Пресс, 2000</w:t>
      </w:r>
    </w:p>
    <w:p w:rsidR="00890FE1" w:rsidRPr="00890FE1" w:rsidRDefault="00890FE1" w:rsidP="00163F0C">
      <w:pPr>
        <w:pStyle w:val="af0"/>
        <w:numPr>
          <w:ilvl w:val="0"/>
          <w:numId w:val="15"/>
        </w:numPr>
        <w:tabs>
          <w:tab w:val="num" w:pos="3686"/>
        </w:tabs>
        <w:spacing w:after="0"/>
        <w:ind w:left="567" w:right="-199" w:hanging="567"/>
        <w:jc w:val="both"/>
        <w:rPr>
          <w:b/>
          <w:sz w:val="24"/>
          <w:szCs w:val="24"/>
          <w:u w:val="single"/>
        </w:rPr>
      </w:pPr>
      <w:r w:rsidRPr="00890FE1">
        <w:rPr>
          <w:sz w:val="24"/>
          <w:szCs w:val="24"/>
        </w:rPr>
        <w:t>Конасова Н.Ю.</w:t>
      </w:r>
      <w:r w:rsidR="00022A5E">
        <w:rPr>
          <w:sz w:val="24"/>
          <w:szCs w:val="24"/>
        </w:rPr>
        <w:t xml:space="preserve"> </w:t>
      </w:r>
      <w:r w:rsidRPr="00890FE1">
        <w:rPr>
          <w:sz w:val="24"/>
          <w:szCs w:val="24"/>
        </w:rPr>
        <w:t>«Занятия вУДОД» (Информационно-методический бюллетень, вып.3, СПб, 2003).</w:t>
      </w:r>
    </w:p>
    <w:p w:rsidR="00890FE1" w:rsidRPr="00890FE1" w:rsidRDefault="00890FE1" w:rsidP="00890FE1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>Костикова И.Ю. Школа лоскутной техники. - М.: Культура и традиции, 1998.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pacing w:val="-1"/>
          <w:sz w:val="24"/>
          <w:szCs w:val="24"/>
        </w:rPr>
      </w:pPr>
      <w:r w:rsidRPr="00890FE1">
        <w:rPr>
          <w:spacing w:val="-1"/>
          <w:sz w:val="24"/>
          <w:szCs w:val="24"/>
        </w:rPr>
        <w:t xml:space="preserve">Кряжева Н.Л. «Развитие эмоционального мира детей». Популярное пособие – Ярославль: Академия развития, 1996 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Кэрролл Ли, Тоубер Джен. Дети «ИНДИГО». - К.: София; - М.: ИД София, 2003</w:t>
      </w:r>
    </w:p>
    <w:p w:rsidR="00890FE1" w:rsidRPr="00890FE1" w:rsidRDefault="00890FE1" w:rsidP="00890FE1">
      <w:pPr>
        <w:pStyle w:val="af4"/>
        <w:numPr>
          <w:ilvl w:val="0"/>
          <w:numId w:val="15"/>
        </w:numPr>
        <w:tabs>
          <w:tab w:val="num" w:pos="3686"/>
        </w:tabs>
        <w:spacing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>Малышка М. и др. Грим и костюм в современном спектакле. – М.: Искусство, 1963</w:t>
      </w:r>
    </w:p>
    <w:p w:rsidR="00890FE1" w:rsidRPr="00890FE1" w:rsidRDefault="00890FE1" w:rsidP="00890FE1">
      <w:pPr>
        <w:pStyle w:val="af4"/>
        <w:numPr>
          <w:ilvl w:val="0"/>
          <w:numId w:val="15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bCs/>
          <w:kern w:val="36"/>
          <w:sz w:val="24"/>
          <w:szCs w:val="24"/>
        </w:rPr>
        <w:t>Методика определения уровня воображения</w:t>
      </w:r>
      <w:r w:rsidRPr="00890FE1">
        <w:rPr>
          <w:rFonts w:ascii="Times New Roman" w:hAnsi="Times New Roman"/>
          <w:sz w:val="24"/>
          <w:szCs w:val="24"/>
        </w:rPr>
        <w:t xml:space="preserve"> - </w:t>
      </w:r>
      <w:hyperlink r:id="rId13" w:history="1">
        <w:r w:rsidRPr="00890FE1">
          <w:rPr>
            <w:rStyle w:val="af6"/>
            <w:rFonts w:ascii="Times New Roman" w:hAnsi="Times New Roman"/>
            <w:sz w:val="24"/>
            <w:szCs w:val="24"/>
          </w:rPr>
          <w:t>http://azps.ru/tests/tests3_vlevel.html</w:t>
        </w:r>
      </w:hyperlink>
    </w:p>
    <w:p w:rsidR="00890FE1" w:rsidRPr="00890FE1" w:rsidRDefault="00890FE1" w:rsidP="00890FE1">
      <w:pPr>
        <w:pStyle w:val="af4"/>
        <w:numPr>
          <w:ilvl w:val="0"/>
          <w:numId w:val="15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Методика определения эмоциональной самооценки (авт. А.В.Захаров) - </w:t>
      </w:r>
      <w:hyperlink r:id="rId14" w:history="1">
        <w:r w:rsidRPr="00890FE1">
          <w:rPr>
            <w:rStyle w:val="af6"/>
            <w:rFonts w:ascii="Times New Roman" w:hAnsi="Times New Roman"/>
            <w:bCs/>
            <w:sz w:val="24"/>
            <w:szCs w:val="24"/>
            <w:shd w:val="clear" w:color="auto" w:fill="FFFFFF"/>
          </w:rPr>
          <w:t>http://pmss.m-sk.ru</w:t>
        </w:r>
      </w:hyperlink>
      <w:r w:rsidRPr="00890FE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или </w:t>
      </w:r>
      <w:r w:rsidRPr="00890FE1">
        <w:rPr>
          <w:rFonts w:ascii="Times New Roman" w:hAnsi="Times New Roman"/>
          <w:sz w:val="24"/>
          <w:szCs w:val="24"/>
          <w:shd w:val="clear" w:color="auto" w:fill="FFFFFF"/>
        </w:rPr>
        <w:t>https://moluch.ru /archive/104/24422 Шилова А. А. Формирование адекватной самооценки у детей младшего школьного возраста, находящихся в трудной жизненной ситуации // Молодой ученый. — 2015. — №24. — С. 1050-1053. — URL</w:t>
      </w:r>
    </w:p>
    <w:p w:rsidR="00890FE1" w:rsidRPr="00C67D4E" w:rsidRDefault="00890FE1" w:rsidP="00890FE1">
      <w:pPr>
        <w:pStyle w:val="af4"/>
        <w:numPr>
          <w:ilvl w:val="0"/>
          <w:numId w:val="15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Методика самооценки «Дерево» (авт. Д. Лампен, в адаптац. Л.П. Пономаренко) - </w:t>
      </w:r>
      <w:r w:rsidRPr="00890FE1">
        <w:rPr>
          <w:rFonts w:ascii="Times New Roman" w:hAnsi="Times New Roman"/>
          <w:sz w:val="24"/>
          <w:szCs w:val="24"/>
        </w:rPr>
        <w:t xml:space="preserve">Л.П. Пономаренко. Психологическая профилактика дезадаптации учащихся в начале обучения в средней школе. Методические рекомендации для школьных психологов. — Одесса: </w:t>
      </w:r>
      <w:r w:rsidRPr="00C67D4E">
        <w:rPr>
          <w:rFonts w:ascii="Times New Roman" w:hAnsi="Times New Roman"/>
          <w:sz w:val="24"/>
          <w:szCs w:val="24"/>
        </w:rPr>
        <w:t>Астра-Принт, 1999.</w:t>
      </w:r>
    </w:p>
    <w:p w:rsidR="00890FE1" w:rsidRPr="00C67D4E" w:rsidRDefault="00890FE1" w:rsidP="00890FE1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Мухина В.С. «Возрастная психология: феноменология развития, детство, отрочество»,</w:t>
      </w:r>
      <w:r w:rsidR="00022A5E">
        <w:rPr>
          <w:rFonts w:ascii="Times New Roman" w:hAnsi="Times New Roman"/>
          <w:sz w:val="24"/>
          <w:szCs w:val="24"/>
        </w:rPr>
        <w:t xml:space="preserve"> </w:t>
      </w:r>
      <w:r w:rsidRPr="00C67D4E">
        <w:rPr>
          <w:rFonts w:ascii="Times New Roman" w:hAnsi="Times New Roman"/>
          <w:sz w:val="24"/>
          <w:szCs w:val="24"/>
        </w:rPr>
        <w:t xml:space="preserve">АСАДЕМА 2000г. </w:t>
      </w:r>
    </w:p>
    <w:p w:rsidR="00890FE1" w:rsidRPr="00C67D4E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Недоспасова В.А. Растём играя. – М.: Просвещение, 2003</w:t>
      </w:r>
    </w:p>
    <w:p w:rsidR="00890FE1" w:rsidRPr="00C67D4E" w:rsidRDefault="00890FE1" w:rsidP="00890FE1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Нестеренко О.И. Краткая энциклопедия дизайна. М.: Молодая гвардия, 1994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От внешкольной работы - к дополнительному образованию детей. Сборник нормативных методических материалов для дополнительного образования детей. - М.: Владос, 2000</w:t>
      </w:r>
    </w:p>
    <w:p w:rsidR="00890FE1" w:rsidRPr="00890FE1" w:rsidRDefault="00890FE1" w:rsidP="00890FE1">
      <w:pPr>
        <w:pStyle w:val="af4"/>
        <w:numPr>
          <w:ilvl w:val="0"/>
          <w:numId w:val="15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bCs/>
          <w:color w:val="000000"/>
          <w:sz w:val="24"/>
          <w:szCs w:val="24"/>
        </w:rPr>
        <w:t>Оценка уровня ситуативной (реактивной) тревожности Методика Ч. Д. Спилбергера, адаптация Ю. Л. Ханин</w:t>
      </w:r>
      <w:r w:rsidRPr="00890FE1"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Pr="00890FE1">
        <w:rPr>
          <w:rFonts w:ascii="Times New Roman" w:hAnsi="Times New Roman"/>
          <w:iCs/>
          <w:sz w:val="24"/>
          <w:szCs w:val="24"/>
        </w:rPr>
        <w:t>Исследование тревожности (Ч.Д.Спилбергер, адаптация Ю.Л.Ханин)</w:t>
      </w:r>
      <w:r w:rsidRPr="00890FE1">
        <w:rPr>
          <w:rFonts w:ascii="Times New Roman" w:hAnsi="Times New Roman"/>
          <w:sz w:val="24"/>
          <w:szCs w:val="24"/>
        </w:rPr>
        <w:t>/ Диагностика эмоционально-нравственного развития. Ред. и сост. Дерманова И.Б. – СПб., 2002. С.124-126.</w:t>
      </w:r>
    </w:p>
    <w:p w:rsidR="00890FE1" w:rsidRPr="00890FE1" w:rsidRDefault="00890FE1" w:rsidP="00163F0C">
      <w:pPr>
        <w:pStyle w:val="af4"/>
        <w:numPr>
          <w:ilvl w:val="0"/>
          <w:numId w:val="15"/>
        </w:numPr>
        <w:tabs>
          <w:tab w:val="num" w:pos="368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>Пасютинская В.М. Волшебный мир танца. - М.: Просвещение, 1985</w:t>
      </w:r>
    </w:p>
    <w:p w:rsidR="00890FE1" w:rsidRPr="00890FE1" w:rsidRDefault="00890FE1" w:rsidP="00163F0C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Сборник дополнительных образовательных программ педагогов – финалистов конкурса педагогического мастерства ДДТ «У Белого озера» г. Томска, 2001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Сборник программ лауреатов (сборник № 3, Областной конкурс авторских программ дополнительного образования детей). ОЦДОД Импульс, 2003</w:t>
      </w:r>
    </w:p>
    <w:p w:rsidR="00890FE1" w:rsidRPr="00C67D4E" w:rsidRDefault="00890FE1" w:rsidP="00890FE1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Сестры Сорины Необходимый имидж. – М.: Гном-Пресс, 2001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Симановский А.Э. Развитие творческого мышления. – Ярославль: Академия развития, 1996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Субботина Л.Ю. Развитие воображения у детей. – Ярославль: Академия развития, 1996</w:t>
      </w:r>
    </w:p>
    <w:p w:rsidR="00890FE1" w:rsidRPr="00890FE1" w:rsidRDefault="00890FE1" w:rsidP="00890FE1">
      <w:pPr>
        <w:pStyle w:val="af4"/>
        <w:numPr>
          <w:ilvl w:val="0"/>
          <w:numId w:val="15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890FE1">
        <w:rPr>
          <w:rFonts w:ascii="Times New Roman" w:hAnsi="Times New Roman"/>
          <w:sz w:val="24"/>
          <w:szCs w:val="24"/>
        </w:rPr>
        <w:t>Тест Гилфорда (модифицированный) на изучение творческого мышления</w:t>
      </w:r>
      <w:r w:rsidRPr="00890FE1">
        <w:rPr>
          <w:rFonts w:ascii="Times New Roman" w:hAnsi="Times New Roman"/>
          <w:b/>
          <w:sz w:val="24"/>
          <w:szCs w:val="24"/>
        </w:rPr>
        <w:t xml:space="preserve"> </w:t>
      </w:r>
      <w:r w:rsidRPr="00890FE1">
        <w:rPr>
          <w:rFonts w:ascii="Times New Roman" w:hAnsi="Times New Roman"/>
          <w:sz w:val="24"/>
          <w:szCs w:val="24"/>
        </w:rPr>
        <w:t xml:space="preserve">- </w:t>
      </w:r>
      <w:hyperlink r:id="rId15" w:history="1">
        <w:r w:rsidRPr="00890FE1">
          <w:rPr>
            <w:rStyle w:val="af6"/>
            <w:rFonts w:ascii="Times New Roman" w:hAnsi="Times New Roman"/>
            <w:sz w:val="24"/>
            <w:szCs w:val="24"/>
          </w:rPr>
          <w:t>http://azps.ru/tests/pozn/creativ.html</w:t>
        </w:r>
      </w:hyperlink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pacing w:val="-1"/>
          <w:sz w:val="24"/>
          <w:szCs w:val="24"/>
        </w:rPr>
      </w:pPr>
      <w:r w:rsidRPr="00890FE1">
        <w:rPr>
          <w:spacing w:val="-1"/>
          <w:sz w:val="24"/>
          <w:szCs w:val="24"/>
        </w:rPr>
        <w:t>Уатт Файона, МайлсЛайза, Гибсон Рей. «Книга для девчонок». - М.: Росмэн, 1997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Фефолова Л.Н. «Если вы любите шить». – Новосибирск: Из-во Новосибирского института, 1991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Фиалко Т.М. Моделирование модной одежды. – Минск: Издательство Хэлтон, 2001</w:t>
      </w:r>
    </w:p>
    <w:p w:rsidR="00890FE1" w:rsidRPr="00C67D4E" w:rsidRDefault="00890FE1" w:rsidP="00890FE1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Фопель К. Как научить детей сотрудничать? Психологические игры и упражнения: практическое пособие в 4-х томах. – М.: Генезис, 2001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Фришман И.И. Игры без проигравших (результаты исследований особенностей игрового взаимодействия в детских объединениях). Н. Новгород: Изд-во ООО Педагогические технологии, 2003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Хамзин Х.Х. Правильная осанка. - М.: Эксмо, 1999.</w:t>
      </w:r>
    </w:p>
    <w:p w:rsidR="00890FE1" w:rsidRPr="00890FE1" w:rsidRDefault="00890FE1" w:rsidP="00890FE1">
      <w:pPr>
        <w:numPr>
          <w:ilvl w:val="0"/>
          <w:numId w:val="15"/>
        </w:numPr>
        <w:tabs>
          <w:tab w:val="num" w:pos="3686"/>
        </w:tabs>
        <w:autoSpaceDN w:val="0"/>
        <w:ind w:left="567" w:hanging="567"/>
        <w:jc w:val="both"/>
        <w:rPr>
          <w:sz w:val="24"/>
          <w:szCs w:val="24"/>
        </w:rPr>
      </w:pPr>
      <w:r w:rsidRPr="00890FE1">
        <w:rPr>
          <w:sz w:val="24"/>
          <w:szCs w:val="24"/>
        </w:rPr>
        <w:t>Шишов С.Е., Кальней В.А.. Школа: мониторинг качества образования. - М., 2000</w:t>
      </w:r>
    </w:p>
    <w:p w:rsidR="00890FE1" w:rsidRPr="00890FE1" w:rsidRDefault="00890FE1" w:rsidP="00890FE1">
      <w:pPr>
        <w:pStyle w:val="af0"/>
        <w:numPr>
          <w:ilvl w:val="0"/>
          <w:numId w:val="15"/>
        </w:numPr>
        <w:tabs>
          <w:tab w:val="num" w:pos="3686"/>
        </w:tabs>
        <w:spacing w:after="0"/>
        <w:ind w:left="567" w:right="-199" w:hanging="567"/>
        <w:jc w:val="both"/>
        <w:rPr>
          <w:b/>
          <w:sz w:val="24"/>
          <w:szCs w:val="24"/>
          <w:u w:val="single"/>
        </w:rPr>
      </w:pPr>
      <w:r w:rsidRPr="00890FE1">
        <w:rPr>
          <w:sz w:val="24"/>
          <w:szCs w:val="24"/>
        </w:rPr>
        <w:t>Ясвин В.А. Образовательная среда: от моделирования к проектированию. – М.: Смысл, 2001. – 365с.</w:t>
      </w:r>
      <w:r w:rsidR="00022A5E">
        <w:rPr>
          <w:sz w:val="24"/>
          <w:szCs w:val="24"/>
        </w:rPr>
        <w:t xml:space="preserve"> </w:t>
      </w:r>
    </w:p>
    <w:p w:rsidR="00845948" w:rsidRPr="008027E2" w:rsidRDefault="00845948" w:rsidP="00845948">
      <w:pPr>
        <w:spacing w:after="200"/>
        <w:rPr>
          <w:b/>
          <w:spacing w:val="-1"/>
          <w:sz w:val="24"/>
          <w:szCs w:val="24"/>
        </w:rPr>
      </w:pPr>
    </w:p>
    <w:p w:rsidR="00845948" w:rsidRPr="008027E2" w:rsidRDefault="00845948" w:rsidP="00845948">
      <w:pPr>
        <w:jc w:val="center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3.</w:t>
      </w:r>
      <w:r w:rsidRPr="008027E2">
        <w:rPr>
          <w:b/>
          <w:spacing w:val="-1"/>
          <w:sz w:val="24"/>
          <w:szCs w:val="24"/>
        </w:rPr>
        <w:t>Л</w:t>
      </w:r>
      <w:r w:rsidR="00C67D4E">
        <w:rPr>
          <w:b/>
          <w:spacing w:val="-1"/>
          <w:sz w:val="24"/>
          <w:szCs w:val="24"/>
        </w:rPr>
        <w:t>итература для детей и родителей</w:t>
      </w:r>
    </w:p>
    <w:p w:rsidR="00845948" w:rsidRPr="008027E2" w:rsidRDefault="00845948" w:rsidP="00845948">
      <w:pPr>
        <w:jc w:val="center"/>
        <w:rPr>
          <w:b/>
          <w:spacing w:val="-1"/>
          <w:sz w:val="24"/>
          <w:szCs w:val="24"/>
        </w:rPr>
      </w:pPr>
    </w:p>
    <w:p w:rsidR="00845948" w:rsidRPr="008027E2" w:rsidRDefault="00845948" w:rsidP="00845948">
      <w:pPr>
        <w:jc w:val="center"/>
        <w:rPr>
          <w:b/>
          <w:sz w:val="24"/>
          <w:szCs w:val="24"/>
        </w:rPr>
      </w:pPr>
      <w:r w:rsidRPr="00C67D4E">
        <w:rPr>
          <w:b/>
          <w:sz w:val="24"/>
          <w:szCs w:val="24"/>
        </w:rPr>
        <w:t>3.1 Раздел.</w:t>
      </w:r>
      <w:r w:rsidRPr="008027E2">
        <w:rPr>
          <w:b/>
          <w:sz w:val="24"/>
          <w:szCs w:val="24"/>
        </w:rPr>
        <w:t xml:space="preserve"> Конструирование и моделирование одежды (индивидуальной)</w:t>
      </w:r>
    </w:p>
    <w:p w:rsidR="00845948" w:rsidRPr="008027E2" w:rsidRDefault="00845948" w:rsidP="00845948">
      <w:pPr>
        <w:jc w:val="both"/>
        <w:rPr>
          <w:spacing w:val="5"/>
          <w:sz w:val="24"/>
          <w:szCs w:val="24"/>
        </w:rPr>
      </w:pPr>
    </w:p>
    <w:p w:rsidR="00845948" w:rsidRPr="008027E2" w:rsidRDefault="00845948" w:rsidP="00845948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Барщ А.О. Наброски и зарисовки. - М., 1997</w:t>
      </w:r>
    </w:p>
    <w:p w:rsidR="00845948" w:rsidRPr="00C67D4E" w:rsidRDefault="00845948" w:rsidP="00845948">
      <w:pPr>
        <w:numPr>
          <w:ilvl w:val="0"/>
          <w:numId w:val="15"/>
        </w:numPr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Бердник Т.О. Основы художественного проектирования костюма и эскизной графики. – </w:t>
      </w:r>
      <w:r w:rsidRPr="00C67D4E">
        <w:rPr>
          <w:sz w:val="24"/>
          <w:szCs w:val="24"/>
        </w:rPr>
        <w:t>Ростов-на-Дону: Феникс, 2001</w:t>
      </w:r>
      <w:r w:rsidRPr="00C67D4E">
        <w:t xml:space="preserve"> </w:t>
      </w:r>
    </w:p>
    <w:p w:rsidR="00845948" w:rsidRPr="00C67D4E" w:rsidRDefault="00845948" w:rsidP="00845948">
      <w:pPr>
        <w:numPr>
          <w:ilvl w:val="0"/>
          <w:numId w:val="15"/>
        </w:numPr>
        <w:jc w:val="both"/>
        <w:rPr>
          <w:sz w:val="24"/>
          <w:szCs w:val="24"/>
        </w:rPr>
      </w:pPr>
      <w:r w:rsidRPr="00C67D4E">
        <w:rPr>
          <w:sz w:val="24"/>
          <w:szCs w:val="24"/>
        </w:rPr>
        <w:t>Блисс Х., Томсон Р. Модели и фигурки. – СПб.: Норинт, 2000</w:t>
      </w:r>
    </w:p>
    <w:p w:rsidR="00845948" w:rsidRPr="008027E2" w:rsidRDefault="00845948" w:rsidP="00845948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8027E2">
        <w:rPr>
          <w:spacing w:val="5"/>
          <w:sz w:val="24"/>
          <w:szCs w:val="24"/>
        </w:rPr>
        <w:t>Горина Г.С. Моделирование формы одежды. - М.: Лёгкая пищевая и промышленность, 1982</w:t>
      </w:r>
    </w:p>
    <w:p w:rsidR="00845948" w:rsidRDefault="00845948" w:rsidP="00845948">
      <w:pPr>
        <w:numPr>
          <w:ilvl w:val="0"/>
          <w:numId w:val="15"/>
        </w:numPr>
        <w:jc w:val="both"/>
        <w:rPr>
          <w:sz w:val="24"/>
          <w:szCs w:val="24"/>
        </w:rPr>
      </w:pPr>
      <w:r w:rsidRPr="008027E2">
        <w:rPr>
          <w:sz w:val="24"/>
          <w:szCs w:val="24"/>
        </w:rPr>
        <w:t>Екшурская Т. Модная одежда своими руками. - СПб.: Изд-во АСТ, 1994</w:t>
      </w:r>
    </w:p>
    <w:p w:rsidR="00845948" w:rsidRPr="008027E2" w:rsidRDefault="00845948" w:rsidP="00845948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Журнал «Бурда», №1-12 выпуск. 2004, №1-8 2005</w:t>
      </w:r>
    </w:p>
    <w:p w:rsidR="00845948" w:rsidRPr="008027E2" w:rsidRDefault="00845948" w:rsidP="00845948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Козлов В.Н. Основы художественного оформления. Текстильных изделий. - М.:</w:t>
      </w:r>
      <w:r w:rsidR="00022A5E">
        <w:rPr>
          <w:sz w:val="24"/>
          <w:szCs w:val="24"/>
        </w:rPr>
        <w:t xml:space="preserve"> </w:t>
      </w:r>
      <w:r w:rsidRPr="008027E2">
        <w:rPr>
          <w:spacing w:val="5"/>
          <w:sz w:val="24"/>
          <w:szCs w:val="24"/>
        </w:rPr>
        <w:t>Лёгкая и пищевая промышленность, 1981</w:t>
      </w:r>
    </w:p>
    <w:p w:rsidR="00845948" w:rsidRPr="008027E2" w:rsidRDefault="00845948" w:rsidP="00845948">
      <w:pPr>
        <w:numPr>
          <w:ilvl w:val="0"/>
          <w:numId w:val="15"/>
        </w:numPr>
        <w:autoSpaceDN w:val="0"/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Костикова И.Ю. Школа лоскутной техники. - М.: Культура и традиции, 1998</w:t>
      </w:r>
    </w:p>
    <w:p w:rsidR="00845948" w:rsidRPr="00C67D4E" w:rsidRDefault="00845948" w:rsidP="00C67D4E">
      <w:pPr>
        <w:numPr>
          <w:ilvl w:val="0"/>
          <w:numId w:val="15"/>
        </w:numPr>
        <w:jc w:val="both"/>
        <w:rPr>
          <w:sz w:val="24"/>
          <w:szCs w:val="24"/>
        </w:rPr>
      </w:pPr>
      <w:r w:rsidRPr="00C67D4E">
        <w:rPr>
          <w:sz w:val="24"/>
          <w:szCs w:val="24"/>
        </w:rPr>
        <w:t>Локк С. Ты – дизайнер. –М.: Ниола 21 век, 2004</w:t>
      </w:r>
    </w:p>
    <w:p w:rsidR="00845948" w:rsidRPr="00C67D4E" w:rsidRDefault="00845948" w:rsidP="00C67D4E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 xml:space="preserve">Мировое искусство. Русская живопись/ Сост. И.Г.Мосин. – СПб.: ООО «СЗКО «Критсал»», 2007. </w:t>
      </w:r>
    </w:p>
    <w:p w:rsidR="00845948" w:rsidRPr="00C67D4E" w:rsidRDefault="00845948" w:rsidP="00C67D4E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Нагибина М.И. Чудеса из ткани своими руками. Популярное пособие для родителей, детей и педагогов. – Ярославль: Академия развития, 1997</w:t>
      </w:r>
    </w:p>
    <w:p w:rsidR="00845948" w:rsidRPr="00C67D4E" w:rsidRDefault="00845948" w:rsidP="00C67D4E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Основы швейного производства. Труханова А.Т, Исаев В.В., Рейнова Е.В. – М.: Просвещение, 1989</w:t>
      </w:r>
    </w:p>
    <w:p w:rsidR="00845948" w:rsidRPr="008027E2" w:rsidRDefault="00845948" w:rsidP="00845948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8027E2">
        <w:rPr>
          <w:spacing w:val="-1"/>
          <w:sz w:val="24"/>
          <w:szCs w:val="24"/>
        </w:rPr>
        <w:t>Уатт Файона, МайлсЛайза, Гибсон Рей Книга для девчонок. - М.: Из-во Росмэн, 1997</w:t>
      </w:r>
    </w:p>
    <w:p w:rsidR="00845948" w:rsidRPr="008027E2" w:rsidRDefault="00845948" w:rsidP="00845948">
      <w:pPr>
        <w:numPr>
          <w:ilvl w:val="0"/>
          <w:numId w:val="15"/>
        </w:numPr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Фефолова Л.Н. Если вы любите шить. – Новосибирск: Из-во Новосибирского института, 1991</w:t>
      </w:r>
    </w:p>
    <w:p w:rsidR="00845948" w:rsidRPr="00C67D4E" w:rsidRDefault="00845948" w:rsidP="00845948">
      <w:pPr>
        <w:numPr>
          <w:ilvl w:val="0"/>
          <w:numId w:val="15"/>
        </w:numPr>
        <w:autoSpaceDN w:val="0"/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Фиалко Т.М. Моделирование модной одежды. – Минск: Хэлтон, 2001</w:t>
      </w:r>
    </w:p>
    <w:p w:rsidR="00845948" w:rsidRPr="00C67D4E" w:rsidRDefault="00845948" w:rsidP="00845948">
      <w:pPr>
        <w:numPr>
          <w:ilvl w:val="0"/>
          <w:numId w:val="15"/>
        </w:numPr>
        <w:autoSpaceDN w:val="0"/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ЧерноваА.Г., Чернова Е.В. Искусство вышивки лентами. – Ростов на Дону: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>Феникс, 2006</w:t>
      </w:r>
    </w:p>
    <w:p w:rsidR="00845948" w:rsidRPr="00C67D4E" w:rsidRDefault="00845948" w:rsidP="00845948">
      <w:pPr>
        <w:pStyle w:val="af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Энциклопедия рукоделия / Сост. М. Ивахнова. – М.: Смоленск: Олимп, 2000.</w:t>
      </w:r>
    </w:p>
    <w:p w:rsidR="00845948" w:rsidRPr="00C67D4E" w:rsidRDefault="00845948" w:rsidP="00845948">
      <w:pPr>
        <w:pStyle w:val="af4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Энциклопедия самоделок. – М.: АСТ – Пресс, 2002.</w:t>
      </w:r>
    </w:p>
    <w:p w:rsidR="00845948" w:rsidRPr="008027E2" w:rsidRDefault="00C67D4E" w:rsidP="0084594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 </w:t>
      </w:r>
      <w:r w:rsidR="00845948" w:rsidRPr="008027E2">
        <w:rPr>
          <w:b/>
          <w:sz w:val="24"/>
          <w:szCs w:val="24"/>
        </w:rPr>
        <w:t>Раздел. Конструирование и моделирование одежды (коллекционной)</w:t>
      </w:r>
    </w:p>
    <w:p w:rsidR="00845948" w:rsidRPr="008027E2" w:rsidRDefault="00845948" w:rsidP="00845948">
      <w:pPr>
        <w:jc w:val="center"/>
        <w:rPr>
          <w:b/>
          <w:sz w:val="24"/>
          <w:szCs w:val="24"/>
        </w:rPr>
      </w:pPr>
    </w:p>
    <w:p w:rsidR="00845948" w:rsidRPr="00C67D4E" w:rsidRDefault="00845948" w:rsidP="00C67D4E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Гусакова М.А. Аппликация: Учеб. Пособие для учащихся пед. уч – щ.</w:t>
      </w:r>
      <w:r w:rsidR="00022A5E">
        <w:rPr>
          <w:rFonts w:ascii="Times New Roman" w:hAnsi="Times New Roman"/>
          <w:sz w:val="24"/>
          <w:szCs w:val="24"/>
        </w:rPr>
        <w:t xml:space="preserve"> </w:t>
      </w:r>
      <w:r w:rsidRPr="00C67D4E">
        <w:rPr>
          <w:rFonts w:ascii="Times New Roman" w:hAnsi="Times New Roman"/>
          <w:sz w:val="24"/>
          <w:szCs w:val="24"/>
        </w:rPr>
        <w:t>Дошкольное воспитание,2000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ind w:left="2268" w:hanging="2268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Екшурская Т. «Модная одежда своими руками», - СПб.: Изд-во АСТ, 1994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ind w:left="2268" w:hanging="2268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Журнал «Бурда», №1-12 (2000-2018)</w:t>
      </w:r>
    </w:p>
    <w:p w:rsidR="00845948" w:rsidRPr="00C67D4E" w:rsidRDefault="00845948" w:rsidP="00C67D4E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Копцев В.П. Учим детей чувствовать и создавать прекрасное. Основы объемного конструирования. – Ярославль: Академия развития: Академия Холдинг, 2001.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autoSpaceDN w:val="0"/>
        <w:ind w:left="2268" w:hanging="2268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Костикова И.Ю. Школа лоскутной техники. - М.: Культура и традиции, 1998</w:t>
      </w:r>
    </w:p>
    <w:p w:rsidR="00845948" w:rsidRPr="00C67D4E" w:rsidRDefault="00845948" w:rsidP="00C67D4E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 xml:space="preserve"> Лущик Л., Несмиян Т. Декоративные цветы. – М.: Эксмо, 2006</w:t>
      </w:r>
    </w:p>
    <w:p w:rsidR="00845948" w:rsidRPr="00C67D4E" w:rsidRDefault="00845948" w:rsidP="00C67D4E">
      <w:pPr>
        <w:pStyle w:val="af0"/>
        <w:numPr>
          <w:ilvl w:val="0"/>
          <w:numId w:val="15"/>
        </w:numPr>
        <w:tabs>
          <w:tab w:val="num" w:pos="567"/>
        </w:tabs>
        <w:spacing w:after="0"/>
        <w:ind w:left="426" w:right="-199" w:hanging="426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Масалова Е.В. «Батик в интерьере». - Ростов –на Дону: Издательство Феникс, 2005</w:t>
      </w:r>
    </w:p>
    <w:p w:rsidR="00845948" w:rsidRPr="00C67D4E" w:rsidRDefault="00845948" w:rsidP="00C67D4E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Медведева О.П. Творческое моделирование. - Ростов - на – Дону: Феникс, 2004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autoSpaceDN w:val="0"/>
        <w:ind w:left="426" w:hanging="426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Петрунькина А. «Фенички из бисера». – СПб.: Кристалл, 1998</w:t>
      </w:r>
    </w:p>
    <w:p w:rsidR="00845948" w:rsidRPr="00C67D4E" w:rsidRDefault="00845948" w:rsidP="00C67D4E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>Светлякова К.А. Пэчворк. – М.: Издательство Арт-Родник, 2004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ind w:left="426" w:hanging="426"/>
        <w:jc w:val="both"/>
        <w:rPr>
          <w:spacing w:val="-1"/>
          <w:sz w:val="24"/>
          <w:szCs w:val="24"/>
        </w:rPr>
      </w:pPr>
      <w:r w:rsidRPr="00C67D4E">
        <w:rPr>
          <w:spacing w:val="-1"/>
          <w:sz w:val="24"/>
          <w:szCs w:val="24"/>
        </w:rPr>
        <w:t>Уатт Файона, МайлсЛайза, Гибсон Рей. «Книга для девчонок». - М.: Изд-во Росмэн, 1997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ind w:left="426" w:hanging="426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Фефолова Л.Н. «Если вы любите шить». - Новосибирск.: Из-во Новосибирского института, 1991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autoSpaceDN w:val="0"/>
        <w:ind w:left="426" w:hanging="426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Фиалко Т.М. Моделирование модной одежды. –Минск: Издательство Хэлтон, 2001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567"/>
        </w:tabs>
        <w:autoSpaceDN w:val="0"/>
        <w:ind w:left="426" w:hanging="426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ЧерноваА.Г., Е.В.Чернова «Искусство вышивки лентами». – Ростов на Дону: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>Феникс, 2006</w:t>
      </w:r>
    </w:p>
    <w:p w:rsidR="00845948" w:rsidRPr="00C67D4E" w:rsidRDefault="00845948" w:rsidP="00C67D4E">
      <w:pPr>
        <w:pStyle w:val="af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7D4E">
        <w:rPr>
          <w:rFonts w:ascii="Times New Roman" w:hAnsi="Times New Roman"/>
          <w:sz w:val="24"/>
          <w:szCs w:val="24"/>
        </w:rPr>
        <w:t xml:space="preserve"> Школа ремесел: Моя народная кукла. – М.: ВЦХТ, 1999</w:t>
      </w:r>
    </w:p>
    <w:p w:rsidR="00845948" w:rsidRPr="00C67D4E" w:rsidRDefault="00845948" w:rsidP="00C67D4E">
      <w:pPr>
        <w:numPr>
          <w:ilvl w:val="0"/>
          <w:numId w:val="15"/>
        </w:numPr>
        <w:shd w:val="clear" w:color="auto" w:fill="FFFFFF"/>
        <w:tabs>
          <w:tab w:val="num" w:pos="567"/>
        </w:tabs>
        <w:ind w:left="426" w:hanging="426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Шуллер Г. Картины – фантазии. Абстрактные мотивы акриловыми красками. – М.: Арт – Родник, 2007</w:t>
      </w:r>
    </w:p>
    <w:p w:rsidR="00845948" w:rsidRPr="008027E2" w:rsidRDefault="00845948" w:rsidP="00845948">
      <w:pPr>
        <w:jc w:val="center"/>
        <w:rPr>
          <w:b/>
          <w:sz w:val="24"/>
          <w:szCs w:val="24"/>
        </w:rPr>
      </w:pPr>
    </w:p>
    <w:p w:rsidR="00845948" w:rsidRPr="008027E2" w:rsidRDefault="00C67D4E" w:rsidP="0084594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3.3 </w:t>
      </w:r>
      <w:r w:rsidR="00845948" w:rsidRPr="008027E2">
        <w:rPr>
          <w:b/>
          <w:sz w:val="24"/>
          <w:szCs w:val="24"/>
        </w:rPr>
        <w:t>Раздел</w:t>
      </w:r>
      <w:r w:rsidR="00845948">
        <w:rPr>
          <w:b/>
          <w:sz w:val="24"/>
          <w:szCs w:val="24"/>
        </w:rPr>
        <w:t xml:space="preserve"> </w:t>
      </w:r>
      <w:r w:rsidR="00845948" w:rsidRPr="008027E2">
        <w:rPr>
          <w:b/>
          <w:sz w:val="24"/>
          <w:szCs w:val="24"/>
        </w:rPr>
        <w:t>История костюма.</w:t>
      </w:r>
    </w:p>
    <w:p w:rsidR="00845948" w:rsidRPr="008027E2" w:rsidRDefault="00845948" w:rsidP="00845948">
      <w:pPr>
        <w:jc w:val="both"/>
        <w:rPr>
          <w:sz w:val="24"/>
          <w:szCs w:val="24"/>
        </w:rPr>
      </w:pPr>
    </w:p>
    <w:p w:rsidR="00845948" w:rsidRPr="008027E2" w:rsidRDefault="00845948" w:rsidP="00845948">
      <w:pPr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Андреева А.Ю., Богомолов Г.И. «От древнего Египта до модерна». - СПб.: Паритет, 2001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Бердник Т.О. Основы художественного проектирования костюма и эскизной графики. – Ростов-на-Дону: Феникс, 2001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Большая детская энциклопедия«Обо всём на свете». - АСТ.: Астрель, 2001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Джексон Шейла «Костюм для сцены». - М.: Искусство, 1984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История костюма (полная хрестоматия). - СПб.: Арт Родник, 2009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Киреева Е.В. «История костюма» (история народного костюма от скифских до</w:t>
      </w:r>
      <w:r w:rsidR="00022A5E">
        <w:rPr>
          <w:szCs w:val="24"/>
        </w:rPr>
        <w:t xml:space="preserve"> </w:t>
      </w:r>
      <w:r w:rsidRPr="008027E2">
        <w:rPr>
          <w:szCs w:val="24"/>
        </w:rPr>
        <w:t xml:space="preserve">советских времён). - М.: Искусство, 1987 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Комиссаржевский Фёдор «История костюма»/ Уникальные материалы по истории костюма с древних времён. - М.: Лира, 2007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2977"/>
        </w:tabs>
        <w:autoSpaceDN w:val="0"/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Костикова И.Ю. Школа лоскутной техники. - М.: Культура и традиции, 1998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Которн Н. История моды в 20 веке. - М.: Тривиум, 1998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Мартынюк С.Г. Костюм и маска: Домашний театр. - М.: ООО Издательство Астрель, 2002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Мировое искусство./ Сост. И.Г. Мосин. – Спб.: ООО СзкэоКристал, 2007.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Нестеренко О.И. Краткая энциклопедия дизайна. - М.: Молодая гвардия, 1994</w:t>
      </w:r>
    </w:p>
    <w:p w:rsidR="00845948" w:rsidRPr="008027E2" w:rsidRDefault="00845948" w:rsidP="00845948">
      <w:pPr>
        <w:pStyle w:val="31"/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Cs w:val="24"/>
        </w:rPr>
      </w:pPr>
      <w:r w:rsidRPr="008027E2">
        <w:rPr>
          <w:szCs w:val="24"/>
        </w:rPr>
        <w:t>Свендсен Ларс. «Философия моды», (сайт)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2977"/>
        </w:tabs>
        <w:ind w:left="567" w:hanging="567"/>
        <w:jc w:val="both"/>
        <w:rPr>
          <w:sz w:val="24"/>
          <w:szCs w:val="24"/>
        </w:rPr>
      </w:pPr>
      <w:r w:rsidRPr="008027E2">
        <w:rPr>
          <w:bCs/>
          <w:spacing w:val="1"/>
          <w:sz w:val="24"/>
          <w:szCs w:val="24"/>
        </w:rPr>
        <w:t>Шубина Т.Г.</w:t>
      </w:r>
      <w:r w:rsidR="00022A5E">
        <w:rPr>
          <w:bCs/>
          <w:spacing w:val="1"/>
          <w:sz w:val="24"/>
          <w:szCs w:val="24"/>
        </w:rPr>
        <w:t xml:space="preserve"> </w:t>
      </w:r>
      <w:r w:rsidRPr="008027E2">
        <w:rPr>
          <w:sz w:val="24"/>
          <w:szCs w:val="24"/>
        </w:rPr>
        <w:t xml:space="preserve">Фигура человека. — Мн.: Современный </w:t>
      </w:r>
      <w:r w:rsidRPr="008027E2">
        <w:rPr>
          <w:spacing w:val="5"/>
          <w:sz w:val="24"/>
          <w:szCs w:val="24"/>
        </w:rPr>
        <w:t>литератор, 2001</w:t>
      </w:r>
    </w:p>
    <w:p w:rsidR="00845948" w:rsidRPr="008027E2" w:rsidRDefault="00845948" w:rsidP="00845948">
      <w:pPr>
        <w:ind w:left="567" w:hanging="567"/>
        <w:jc w:val="both"/>
        <w:rPr>
          <w:b/>
          <w:sz w:val="24"/>
          <w:szCs w:val="24"/>
        </w:rPr>
      </w:pPr>
    </w:p>
    <w:p w:rsidR="00845948" w:rsidRPr="008027E2" w:rsidRDefault="00C67D4E" w:rsidP="0084594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3.4 </w:t>
      </w:r>
      <w:r w:rsidR="00845948" w:rsidRPr="008027E2">
        <w:rPr>
          <w:b/>
          <w:sz w:val="24"/>
          <w:szCs w:val="24"/>
        </w:rPr>
        <w:t>Раздел. Сценическое движение</w:t>
      </w:r>
    </w:p>
    <w:p w:rsidR="00845948" w:rsidRPr="008027E2" w:rsidRDefault="00845948" w:rsidP="00845948">
      <w:pPr>
        <w:jc w:val="center"/>
        <w:rPr>
          <w:b/>
          <w:sz w:val="24"/>
          <w:szCs w:val="24"/>
        </w:rPr>
      </w:pPr>
    </w:p>
    <w:p w:rsidR="00845948" w:rsidRPr="008027E2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Барышникова Т. Азбука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хореографии. - М.: 1999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Ваганова А.Я. Основы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классического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танца. – Л.: 1980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Голейзовский К. Образы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русской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народной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хореографии. – Л.: 1974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Гюнтер Х. Джаз – данс. ( техника, теория, практика). – Берлин, 1982</w:t>
      </w:r>
    </w:p>
    <w:p w:rsidR="00845948" w:rsidRDefault="00845948" w:rsidP="00C67D4E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Дешкова И. Загадки</w:t>
      </w:r>
      <w:r w:rsidR="00022A5E">
        <w:rPr>
          <w:sz w:val="24"/>
          <w:szCs w:val="24"/>
        </w:rPr>
        <w:t xml:space="preserve"> </w:t>
      </w:r>
      <w:r w:rsidRPr="008027E2">
        <w:rPr>
          <w:sz w:val="24"/>
          <w:szCs w:val="24"/>
        </w:rPr>
        <w:t>Терпсихоры. – М.: 1989</w:t>
      </w:r>
    </w:p>
    <w:p w:rsidR="00845948" w:rsidRPr="00163F0C" w:rsidRDefault="00845948" w:rsidP="00163F0C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163F0C">
        <w:rPr>
          <w:sz w:val="24"/>
          <w:szCs w:val="24"/>
        </w:rPr>
        <w:t>Зайцева Г.А., Игнатьева Е.Н., Ромина Н.А., Чернякина С.С. Сказочный театр физической культуры. – Волгоград: Учитель, 2004</w:t>
      </w:r>
    </w:p>
    <w:p w:rsidR="00845948" w:rsidRPr="008027E2" w:rsidRDefault="00845948" w:rsidP="00C67D4E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pacing w:val="-1"/>
          <w:sz w:val="24"/>
          <w:szCs w:val="24"/>
        </w:rPr>
      </w:pPr>
      <w:r w:rsidRPr="008027E2">
        <w:rPr>
          <w:spacing w:val="-1"/>
          <w:sz w:val="24"/>
          <w:szCs w:val="24"/>
        </w:rPr>
        <w:t>Ибрагимов Т. «Ещё раз о ходьбе» // «Физкультура и здоровье» № 1, стр. 45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027E2">
        <w:rPr>
          <w:sz w:val="24"/>
          <w:szCs w:val="24"/>
        </w:rPr>
        <w:t>Каплунова И., Новоскольцева И., Адексеева И . Ладушки. Топ – топ, каблучок. – Композитор. - СПб.: 2000</w:t>
      </w:r>
    </w:p>
    <w:p w:rsidR="00845948" w:rsidRPr="008027E2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8027E2">
        <w:rPr>
          <w:spacing w:val="-1"/>
          <w:sz w:val="24"/>
          <w:szCs w:val="24"/>
        </w:rPr>
        <w:t>Колодницкий Г.А. «Музыкальные игры, ритмические упражнения и танцы для детей». - М.: Тандем, 1998</w:t>
      </w:r>
    </w:p>
    <w:p w:rsidR="00845948" w:rsidRPr="00C67D4E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Константинова А. Стретчинг. Учебное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>пособие. – СПб.: 1993</w:t>
      </w:r>
    </w:p>
    <w:p w:rsidR="00845948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Костровицкая В.С. 100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 xml:space="preserve"> уроков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>классического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>танца. – Л.: 1981</w:t>
      </w:r>
    </w:p>
    <w:p w:rsidR="00845948" w:rsidRDefault="00845948" w:rsidP="00C67D4E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Кривоногова Т.С., Ландарина Г.А., Матвеева Л.А., Шифанова Р.А. Физическая реабилитация с нарушением осанки. – Томск: Пеленг, 2002.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Народные танцы / Сост. О. В. Иванникова.— М.; Донецк: АСТ: Сталкер, 2007</w:t>
      </w:r>
    </w:p>
    <w:p w:rsidR="00845948" w:rsidRPr="00C67D4E" w:rsidRDefault="00845948" w:rsidP="00845948">
      <w:pPr>
        <w:numPr>
          <w:ilvl w:val="0"/>
          <w:numId w:val="15"/>
        </w:numPr>
        <w:tabs>
          <w:tab w:val="num" w:pos="3686"/>
        </w:tabs>
        <w:ind w:left="567" w:hanging="567"/>
        <w:jc w:val="both"/>
        <w:rPr>
          <w:sz w:val="24"/>
          <w:szCs w:val="24"/>
        </w:rPr>
      </w:pPr>
      <w:r w:rsidRPr="00C67D4E">
        <w:rPr>
          <w:sz w:val="24"/>
          <w:szCs w:val="24"/>
        </w:rPr>
        <w:t>Слуцкая С.Л.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>Танцевальная</w:t>
      </w:r>
      <w:r w:rsidR="00022A5E">
        <w:rPr>
          <w:sz w:val="24"/>
          <w:szCs w:val="24"/>
        </w:rPr>
        <w:t xml:space="preserve"> </w:t>
      </w:r>
      <w:r w:rsidRPr="00C67D4E">
        <w:rPr>
          <w:sz w:val="24"/>
          <w:szCs w:val="24"/>
        </w:rPr>
        <w:t>мозаика. – М.: 2008.</w:t>
      </w:r>
      <w:r w:rsidRPr="00C67D4E">
        <w:rPr>
          <w:sz w:val="24"/>
          <w:szCs w:val="24"/>
        </w:rPr>
        <w:tab/>
      </w:r>
    </w:p>
    <w:p w:rsidR="00845948" w:rsidRPr="008027E2" w:rsidRDefault="00845948" w:rsidP="00845948">
      <w:pPr>
        <w:jc w:val="both"/>
        <w:rPr>
          <w:b/>
          <w:sz w:val="24"/>
          <w:szCs w:val="24"/>
        </w:rPr>
      </w:pPr>
    </w:p>
    <w:p w:rsidR="00845948" w:rsidRDefault="00C67D4E" w:rsidP="0084594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3.5 </w:t>
      </w:r>
      <w:r w:rsidR="00845948">
        <w:rPr>
          <w:b/>
          <w:sz w:val="24"/>
          <w:szCs w:val="24"/>
        </w:rPr>
        <w:t>Раздел. Ногтевой дизайн, визаж.</w:t>
      </w:r>
    </w:p>
    <w:p w:rsidR="00845948" w:rsidRPr="001F099F" w:rsidRDefault="00845948" w:rsidP="00845948">
      <w:pPr>
        <w:jc w:val="center"/>
        <w:rPr>
          <w:b/>
          <w:sz w:val="24"/>
          <w:szCs w:val="24"/>
        </w:rPr>
      </w:pPr>
    </w:p>
    <w:p w:rsidR="00845948" w:rsidRPr="00C67D4E" w:rsidRDefault="00845948" w:rsidP="00163F0C">
      <w:pPr>
        <w:pStyle w:val="af4"/>
        <w:numPr>
          <w:ilvl w:val="0"/>
          <w:numId w:val="15"/>
        </w:numPr>
        <w:tabs>
          <w:tab w:val="num" w:pos="3545"/>
        </w:tabs>
        <w:spacing w:after="0" w:line="240" w:lineRule="auto"/>
        <w:ind w:left="426" w:hanging="568"/>
        <w:jc w:val="both"/>
        <w:rPr>
          <w:rFonts w:ascii="Times New Roman" w:hAnsi="Times New Roman"/>
          <w:spacing w:val="-1"/>
          <w:sz w:val="24"/>
          <w:szCs w:val="24"/>
        </w:rPr>
      </w:pPr>
      <w:r w:rsidRPr="00C67D4E">
        <w:rPr>
          <w:rFonts w:ascii="Times New Roman" w:hAnsi="Times New Roman"/>
          <w:spacing w:val="-1"/>
          <w:sz w:val="24"/>
          <w:szCs w:val="24"/>
        </w:rPr>
        <w:t>Бюкман Моника. «Ногти». - М.: Изд-во: Гринфилдбанк, 2001</w:t>
      </w:r>
    </w:p>
    <w:p w:rsidR="00845948" w:rsidRPr="00C67D4E" w:rsidRDefault="00845948" w:rsidP="00163F0C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pacing w:val="-1"/>
          <w:sz w:val="24"/>
          <w:szCs w:val="24"/>
        </w:rPr>
        <w:t>«Долорес» (причёски, косметика, мода), «Зима 2008»(2008-2016)</w:t>
      </w:r>
    </w:p>
    <w:p w:rsidR="00845948" w:rsidRPr="00C67D4E" w:rsidRDefault="00845948" w:rsidP="00163F0C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pacing w:val="-1"/>
          <w:sz w:val="24"/>
          <w:szCs w:val="24"/>
        </w:rPr>
        <w:t>«Долорес» (причёски, косметика, мода), «Лето 2008»</w:t>
      </w:r>
    </w:p>
    <w:p w:rsidR="00845948" w:rsidRPr="00C67D4E" w:rsidRDefault="00845948" w:rsidP="00163F0C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pacing w:val="-1"/>
          <w:sz w:val="24"/>
          <w:szCs w:val="24"/>
        </w:rPr>
        <w:t>Журнал «Ногтевой сервис». - Изд-во: Алмаз-пресс, №1-4, (2005-2015)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pacing w:val="-1"/>
          <w:sz w:val="24"/>
          <w:szCs w:val="24"/>
        </w:rPr>
        <w:t>Журнал «Стиль, дизайн, мода». - М.: 2009</w:t>
      </w:r>
    </w:p>
    <w:p w:rsidR="00845948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pacing w:val="-1"/>
          <w:sz w:val="24"/>
          <w:szCs w:val="24"/>
        </w:rPr>
        <w:t>Журнал «Стиль». – Эстель, (2002-2016)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z w:val="24"/>
          <w:szCs w:val="24"/>
        </w:rPr>
        <w:t>Как построить композицию и перспективу. – М.: ООО Издательство АСТ; ООО Издательство Астрель, 2004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z w:val="24"/>
          <w:szCs w:val="24"/>
        </w:rPr>
        <w:t>Холмянский Л.М., Щипанов А.С. Дизайн. М.: Просвещение, 1985.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z w:val="24"/>
          <w:szCs w:val="24"/>
        </w:rPr>
        <w:t>Цукарь А.Я. Уроки развития воображения. – Новосибирск, 1997.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z w:val="24"/>
          <w:szCs w:val="24"/>
        </w:rPr>
        <w:t>Как рисовать цветы. – М.: ООО Издательство АСТ; ООО Издательство Астрель, 200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z w:val="24"/>
          <w:szCs w:val="24"/>
        </w:rPr>
        <w:t>Румянцева Е.А. Необычное рисование. М.: Дрофа, 2006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z w:val="24"/>
          <w:szCs w:val="24"/>
        </w:rPr>
        <w:t>Шуллер Г. Картины – фантазии. Абстрактные мотивы акриловыми красками. – М.: Арт – Родник, 2007</w:t>
      </w:r>
    </w:p>
    <w:p w:rsidR="00845948" w:rsidRPr="00C67D4E" w:rsidRDefault="00845948" w:rsidP="00C67D4E">
      <w:pPr>
        <w:numPr>
          <w:ilvl w:val="0"/>
          <w:numId w:val="15"/>
        </w:numPr>
        <w:tabs>
          <w:tab w:val="num" w:pos="3545"/>
        </w:tabs>
        <w:ind w:left="426" w:hanging="568"/>
        <w:jc w:val="both"/>
        <w:rPr>
          <w:spacing w:val="-1"/>
          <w:sz w:val="24"/>
          <w:szCs w:val="24"/>
        </w:rPr>
      </w:pPr>
      <w:r w:rsidRPr="00C67D4E">
        <w:rPr>
          <w:sz w:val="24"/>
          <w:szCs w:val="24"/>
        </w:rPr>
        <w:t>Ветрова Г. Русское искусство. Детская энциклопедия. – М.: Белый город, 2004</w:t>
      </w:r>
    </w:p>
    <w:p w:rsidR="00845948" w:rsidRPr="008027E2" w:rsidRDefault="00845948" w:rsidP="00845948">
      <w:pPr>
        <w:tabs>
          <w:tab w:val="num" w:pos="3545"/>
        </w:tabs>
        <w:ind w:left="426" w:hanging="568"/>
        <w:jc w:val="both"/>
        <w:rPr>
          <w:b/>
          <w:sz w:val="24"/>
          <w:szCs w:val="24"/>
        </w:rPr>
      </w:pPr>
    </w:p>
    <w:p w:rsidR="00845948" w:rsidRPr="008027E2" w:rsidRDefault="00163F0C" w:rsidP="00845948">
      <w:pPr>
        <w:tabs>
          <w:tab w:val="left" w:pos="8280"/>
        </w:tabs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3.6 </w:t>
      </w:r>
      <w:r w:rsidR="00845948" w:rsidRPr="008027E2">
        <w:rPr>
          <w:b/>
          <w:sz w:val="24"/>
          <w:szCs w:val="24"/>
        </w:rPr>
        <w:t>Раздел. Сувениры и аксессуары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«Сделай сам» - периодические журналы №1-12 (2012 – 2017)</w:t>
      </w:r>
      <w:r w:rsidRPr="00163F0C">
        <w:rPr>
          <w:rFonts w:ascii="Times New Roman" w:hAnsi="Times New Roman"/>
          <w:sz w:val="24"/>
          <w:szCs w:val="24"/>
        </w:rPr>
        <w:tab/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426" w:hanging="568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Андреева И.А «Шитье и рукоделие». - М.: Большая Российская энциклопедия, 1994.Берлин, 1990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Блисс Х., Томсон Р. Модели и фигурки. – СПб.: Норинт, 2000.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line="24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 xml:space="preserve">Большая книга поделок. Фигурки и игрушки. Цветы и сувениры. Аксессуары и украшения. СПб.: «Астерикс», 2010 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line="24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Большая энциклопедия поделок. –М.: ООО «Издательство «РОСМЭН-ПРЕСС», 2003.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Воронов В.А. Энциклопедия прикладного творчества. - М.: «Олма-пресс», 2000.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Гомозова Ю.Б., Гомозова С.А. Праздник своими руками. - Ярославль: Академия развития: Академия, К°: Академия Холдинг, 2001.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Данкевич Е.В. «Вышивка лентами» М.: АСТ, 2009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 xml:space="preserve">Дженкинс Дж. Поделки и сувениры из бумажных ленточек. – М.: Мой мир, 2008. 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Закржевская Е.Д. 110 увлекательных поделок из пуговиц. – Ростов на Дону: Феникс, 2005.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 xml:space="preserve">Корелова А. </w:t>
      </w:r>
      <w:r w:rsidRPr="00163F0C">
        <w:rPr>
          <w:rStyle w:val="afd"/>
          <w:rFonts w:ascii="Times New Roman" w:hAnsi="Times New Roman"/>
          <w:b w:val="0"/>
          <w:sz w:val="24"/>
          <w:szCs w:val="24"/>
        </w:rPr>
        <w:t>Цветы из шелка: создание украшений, - М</w:t>
      </w:r>
      <w:r w:rsidRPr="00163F0C">
        <w:rPr>
          <w:rStyle w:val="afd"/>
          <w:rFonts w:ascii="Times New Roman" w:hAnsi="Times New Roman"/>
          <w:sz w:val="24"/>
          <w:szCs w:val="24"/>
        </w:rPr>
        <w:t>.:</w:t>
      </w:r>
      <w:r w:rsidRPr="00163F0C">
        <w:rPr>
          <w:rFonts w:ascii="Times New Roman" w:hAnsi="Times New Roman"/>
          <w:sz w:val="24"/>
          <w:szCs w:val="24"/>
        </w:rPr>
        <w:t xml:space="preserve"> ООО Издательство Астрель, 2015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Локк С. Ты – дизайнер. –М.: Ниола 21 век, 2004.</w:t>
      </w:r>
    </w:p>
    <w:p w:rsidR="00845948" w:rsidRPr="00163F0C" w:rsidRDefault="00845948" w:rsidP="00163F0C">
      <w:pPr>
        <w:numPr>
          <w:ilvl w:val="0"/>
          <w:numId w:val="15"/>
        </w:numPr>
        <w:tabs>
          <w:tab w:val="clear" w:pos="360"/>
          <w:tab w:val="num" w:pos="-142"/>
        </w:tabs>
        <w:ind w:left="284" w:hanging="426"/>
        <w:jc w:val="both"/>
        <w:rPr>
          <w:sz w:val="24"/>
          <w:szCs w:val="24"/>
        </w:rPr>
      </w:pPr>
      <w:r w:rsidRPr="00163F0C">
        <w:rPr>
          <w:sz w:val="24"/>
          <w:szCs w:val="24"/>
        </w:rPr>
        <w:t>Лучшие идеи для домашней мастерской. Игрушки, подарки, предметы интерьера. М.: Искусство, 2012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Подарки. Техника. Приемы. Изделия. – М.: «АСТ-ПРЕСС», 1999г.</w:t>
      </w:r>
    </w:p>
    <w:p w:rsidR="00845948" w:rsidRPr="00163F0C" w:rsidRDefault="00845948" w:rsidP="00163F0C">
      <w:pPr>
        <w:pStyle w:val="af4"/>
        <w:numPr>
          <w:ilvl w:val="0"/>
          <w:numId w:val="15"/>
        </w:numPr>
        <w:tabs>
          <w:tab w:val="clear" w:pos="360"/>
          <w:tab w:val="num" w:pos="-142"/>
        </w:tabs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 w:rsidRPr="00163F0C">
        <w:rPr>
          <w:rFonts w:ascii="Times New Roman" w:hAnsi="Times New Roman"/>
          <w:sz w:val="24"/>
          <w:szCs w:val="24"/>
        </w:rPr>
        <w:t>СлепцоваА. Подарки на все случаи жизни. Украшения, сувениры, игрушки, мелочи для дома. М.: Балагур, 2011</w:t>
      </w:r>
    </w:p>
    <w:p w:rsidR="00D82159" w:rsidRPr="008027E2" w:rsidRDefault="0036396A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br w:type="page"/>
      </w:r>
    </w:p>
    <w:p w:rsidR="00D82159" w:rsidRPr="008027E2" w:rsidRDefault="00D82159" w:rsidP="00A61672">
      <w:pPr>
        <w:jc w:val="right"/>
        <w:rPr>
          <w:b/>
          <w:i/>
          <w:sz w:val="24"/>
          <w:szCs w:val="24"/>
        </w:rPr>
      </w:pPr>
      <w:r w:rsidRPr="008027E2">
        <w:rPr>
          <w:b/>
          <w:i/>
          <w:sz w:val="24"/>
          <w:szCs w:val="24"/>
        </w:rPr>
        <w:t>Приложение 1</w:t>
      </w:r>
    </w:p>
    <w:p w:rsidR="00D82159" w:rsidRPr="008027E2" w:rsidRDefault="00D82159" w:rsidP="00A61672">
      <w:pPr>
        <w:jc w:val="center"/>
        <w:rPr>
          <w:b/>
          <w:i/>
          <w:sz w:val="24"/>
          <w:szCs w:val="24"/>
        </w:rPr>
      </w:pPr>
    </w:p>
    <w:p w:rsidR="00D82159" w:rsidRPr="008027E2" w:rsidRDefault="00D82159" w:rsidP="00A61672">
      <w:pPr>
        <w:pStyle w:val="1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Анкета. Итоги учебного года</w:t>
      </w:r>
    </w:p>
    <w:p w:rsidR="00D82159" w:rsidRPr="008027E2" w:rsidRDefault="00D82159" w:rsidP="00A61672">
      <w:pPr>
        <w:rPr>
          <w:b/>
          <w:sz w:val="24"/>
          <w:szCs w:val="24"/>
        </w:rPr>
      </w:pPr>
    </w:p>
    <w:p w:rsidR="00D82159" w:rsidRPr="008027E2" w:rsidRDefault="00D82159" w:rsidP="00A61672">
      <w:pPr>
        <w:spacing w:before="120"/>
        <w:rPr>
          <w:sz w:val="24"/>
          <w:szCs w:val="24"/>
        </w:rPr>
      </w:pPr>
      <w:r w:rsidRPr="008027E2">
        <w:rPr>
          <w:sz w:val="24"/>
          <w:szCs w:val="24"/>
        </w:rPr>
        <w:t>Фамилия, имя, год обучения__________________________________________</w:t>
      </w:r>
      <w:r w:rsidR="008561E7">
        <w:rPr>
          <w:sz w:val="24"/>
          <w:szCs w:val="24"/>
        </w:rPr>
        <w:t>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1. Что понравилось тебе в этом учебном году больше всего?__________________________________________________________________________________________________________________________________________________________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2. Поставь оценку своей работе за этот год____________________________________________________________</w:t>
      </w:r>
      <w:r w:rsidR="008561E7">
        <w:rPr>
          <w:sz w:val="24"/>
          <w:szCs w:val="24"/>
        </w:rPr>
        <w:t>_________________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3. Что не понравилось тебе в этом году?_________________________________________________________________________________________________________________________</w:t>
      </w:r>
      <w:r w:rsidR="008561E7">
        <w:rPr>
          <w:sz w:val="24"/>
          <w:szCs w:val="24"/>
        </w:rPr>
        <w:t>__________________________________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4.Какие формы работы тебе были наиболее интересны (подчеркни):</w:t>
      </w:r>
    </w:p>
    <w:p w:rsidR="00D82159" w:rsidRPr="008027E2" w:rsidRDefault="00D82159" w:rsidP="00A61672">
      <w:pPr>
        <w:ind w:left="360"/>
        <w:rPr>
          <w:sz w:val="24"/>
          <w:szCs w:val="24"/>
        </w:rPr>
      </w:pPr>
      <w:r w:rsidRPr="008027E2">
        <w:rPr>
          <w:sz w:val="24"/>
          <w:szCs w:val="24"/>
        </w:rPr>
        <w:t>Моделирование, конструирование, изготовление одежды, визаж, ногтевой дизайн, дефиле. Участие в викторинах, мастер-классах, в фестивалях.</w:t>
      </w:r>
    </w:p>
    <w:p w:rsidR="00D82159" w:rsidRPr="008027E2" w:rsidRDefault="00D82159" w:rsidP="00A61672">
      <w:pPr>
        <w:ind w:left="360" w:hanging="360"/>
        <w:rPr>
          <w:sz w:val="24"/>
          <w:szCs w:val="24"/>
        </w:rPr>
      </w:pPr>
      <w:r w:rsidRPr="008027E2">
        <w:rPr>
          <w:sz w:val="24"/>
          <w:szCs w:val="24"/>
        </w:rPr>
        <w:t>5. Как относятся родители к твоим занятиям?_________________________________________________________________________________________________________________</w:t>
      </w:r>
      <w:r w:rsidR="008561E7">
        <w:rPr>
          <w:sz w:val="24"/>
          <w:szCs w:val="24"/>
        </w:rPr>
        <w:t>_______________________________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6. Что тебе пригодится в жизни из занятий в объединении?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7.Продолжи, пожалуйста, предложение: Мой педагог … ______________________________________________________________________________________________________________________________</w:t>
      </w:r>
      <w:r w:rsidR="008561E7">
        <w:rPr>
          <w:sz w:val="24"/>
          <w:szCs w:val="24"/>
        </w:rPr>
        <w:t>__________________________________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8. Что ты планируешь на следующий год? Уйти или остаться?_______________________________________________________</w:t>
      </w:r>
      <w:r w:rsidR="008561E7">
        <w:rPr>
          <w:sz w:val="24"/>
          <w:szCs w:val="24"/>
        </w:rPr>
        <w:t>_________________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9. Чем ты хотел бы заниматься в следующем учебном году?________________________________________________________________________________________________________________________________________________________________________________________</w:t>
      </w:r>
      <w:r w:rsidR="0071640F">
        <w:rPr>
          <w:sz w:val="24"/>
          <w:szCs w:val="24"/>
        </w:rPr>
        <w:t>___________________________________________________</w:t>
      </w:r>
    </w:p>
    <w:p w:rsidR="00D82159" w:rsidRPr="008027E2" w:rsidRDefault="00D82159" w:rsidP="00A61672">
      <w:pPr>
        <w:rPr>
          <w:sz w:val="24"/>
          <w:szCs w:val="24"/>
        </w:rPr>
      </w:pPr>
      <w:r w:rsidRPr="008027E2">
        <w:rPr>
          <w:sz w:val="24"/>
          <w:szCs w:val="24"/>
        </w:rPr>
        <w:t>10. Твои предложения и замечания по работе в театре моды «Магия моды»?</w:t>
      </w:r>
    </w:p>
    <w:p w:rsidR="00D82159" w:rsidRPr="008027E2" w:rsidRDefault="00D82159" w:rsidP="00A61672">
      <w:pPr>
        <w:ind w:left="360"/>
        <w:rPr>
          <w:sz w:val="24"/>
          <w:szCs w:val="24"/>
        </w:rPr>
      </w:pPr>
      <w:r w:rsidRPr="008027E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71640F">
        <w:rPr>
          <w:sz w:val="24"/>
          <w:szCs w:val="24"/>
        </w:rPr>
        <w:t>_________________________________</w:t>
      </w:r>
    </w:p>
    <w:p w:rsidR="00D82159" w:rsidRPr="008027E2" w:rsidRDefault="00D82159" w:rsidP="00A61672">
      <w:pPr>
        <w:spacing w:after="200"/>
        <w:rPr>
          <w:sz w:val="24"/>
          <w:szCs w:val="24"/>
        </w:rPr>
      </w:pPr>
      <w:r w:rsidRPr="008027E2">
        <w:rPr>
          <w:sz w:val="24"/>
          <w:szCs w:val="24"/>
        </w:rPr>
        <w:br w:type="page"/>
      </w:r>
    </w:p>
    <w:p w:rsidR="0036396A" w:rsidRPr="008027E2" w:rsidRDefault="0036396A" w:rsidP="00A61672">
      <w:pPr>
        <w:jc w:val="right"/>
        <w:rPr>
          <w:b/>
          <w:i/>
          <w:sz w:val="24"/>
          <w:szCs w:val="24"/>
        </w:rPr>
      </w:pPr>
      <w:r w:rsidRPr="008027E2">
        <w:rPr>
          <w:b/>
          <w:i/>
          <w:sz w:val="24"/>
          <w:szCs w:val="24"/>
        </w:rPr>
        <w:t xml:space="preserve">Приложение </w:t>
      </w:r>
      <w:r w:rsidR="00D82159" w:rsidRPr="008027E2">
        <w:rPr>
          <w:b/>
          <w:i/>
          <w:sz w:val="24"/>
          <w:szCs w:val="24"/>
        </w:rPr>
        <w:t>2</w:t>
      </w:r>
    </w:p>
    <w:p w:rsidR="0036396A" w:rsidRPr="008027E2" w:rsidRDefault="0036396A" w:rsidP="00A61672">
      <w:pPr>
        <w:pStyle w:val="21"/>
        <w:spacing w:before="120"/>
        <w:ind w:firstLine="539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Индивидуальная карта освоения образовательной программы</w:t>
      </w:r>
    </w:p>
    <w:p w:rsidR="0036396A" w:rsidRPr="008027E2" w:rsidRDefault="0036396A" w:rsidP="00A61672">
      <w:pPr>
        <w:pStyle w:val="21"/>
        <w:spacing w:before="120"/>
        <w:ind w:firstLine="539"/>
        <w:jc w:val="center"/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 xml:space="preserve">Фамилия, имя__________________________ Группа </w:t>
      </w:r>
    </w:p>
    <w:p w:rsidR="0036396A" w:rsidRPr="008027E2" w:rsidRDefault="0036396A" w:rsidP="00A61672">
      <w:pPr>
        <w:tabs>
          <w:tab w:val="left" w:pos="7431"/>
        </w:tabs>
        <w:jc w:val="center"/>
        <w:rPr>
          <w:b/>
          <w:sz w:val="24"/>
          <w:szCs w:val="24"/>
        </w:rPr>
      </w:pPr>
    </w:p>
    <w:p w:rsidR="006776C7" w:rsidRPr="008027E2" w:rsidRDefault="006776C7" w:rsidP="00A61672">
      <w:pPr>
        <w:tabs>
          <w:tab w:val="left" w:pos="7431"/>
        </w:tabs>
        <w:jc w:val="center"/>
        <w:rPr>
          <w:b/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408"/>
        <w:gridCol w:w="1409"/>
        <w:gridCol w:w="1409"/>
        <w:gridCol w:w="1409"/>
      </w:tblGrid>
      <w:tr w:rsidR="006776C7" w:rsidRPr="008027E2" w:rsidTr="006776C7">
        <w:tc>
          <w:tcPr>
            <w:tcW w:w="4219" w:type="dxa"/>
          </w:tcPr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Компетенции </w:t>
            </w:r>
          </w:p>
        </w:tc>
        <w:tc>
          <w:tcPr>
            <w:tcW w:w="1408" w:type="dxa"/>
          </w:tcPr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1 год освоения ОП</w:t>
            </w:r>
          </w:p>
        </w:tc>
        <w:tc>
          <w:tcPr>
            <w:tcW w:w="1409" w:type="dxa"/>
          </w:tcPr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2 год освоения ОП</w:t>
            </w:r>
          </w:p>
        </w:tc>
        <w:tc>
          <w:tcPr>
            <w:tcW w:w="1409" w:type="dxa"/>
          </w:tcPr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3 год освоения ОП</w:t>
            </w:r>
          </w:p>
        </w:tc>
        <w:tc>
          <w:tcPr>
            <w:tcW w:w="1409" w:type="dxa"/>
          </w:tcPr>
          <w:p w:rsidR="006776C7" w:rsidRPr="008027E2" w:rsidRDefault="006776C7" w:rsidP="006776C7">
            <w:pPr>
              <w:tabs>
                <w:tab w:val="left" w:pos="7431"/>
              </w:tabs>
              <w:ind w:left="-57" w:right="-57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примечания</w:t>
            </w:r>
          </w:p>
        </w:tc>
      </w:tr>
      <w:tr w:rsidR="00CC4F7B" w:rsidRPr="008027E2" w:rsidTr="00BC0772">
        <w:tc>
          <w:tcPr>
            <w:tcW w:w="9854" w:type="dxa"/>
            <w:gridSpan w:val="5"/>
          </w:tcPr>
          <w:p w:rsidR="00CC4F7B" w:rsidRPr="008027E2" w:rsidRDefault="00CC4F7B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Предметные компетенции</w:t>
            </w:r>
          </w:p>
        </w:tc>
      </w:tr>
      <w:tr w:rsidR="006776C7" w:rsidRPr="008027E2" w:rsidTr="006776C7">
        <w:tc>
          <w:tcPr>
            <w:tcW w:w="4219" w:type="dxa"/>
          </w:tcPr>
          <w:p w:rsidR="006776C7" w:rsidRPr="008027E2" w:rsidRDefault="006776C7" w:rsidP="00BC0772">
            <w:pPr>
              <w:tabs>
                <w:tab w:val="left" w:pos="7431"/>
              </w:tabs>
              <w:ind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Уровень сформированности знаний, умений, навыков по</w:t>
            </w:r>
            <w:r w:rsidR="00022A5E">
              <w:rPr>
                <w:sz w:val="24"/>
                <w:szCs w:val="24"/>
              </w:rPr>
              <w:t xml:space="preserve"> </w:t>
            </w:r>
            <w:r w:rsidRPr="008027E2">
              <w:rPr>
                <w:sz w:val="24"/>
                <w:szCs w:val="24"/>
              </w:rPr>
              <w:t>основам конструирования и моделирования одежды</w:t>
            </w:r>
          </w:p>
        </w:tc>
        <w:tc>
          <w:tcPr>
            <w:tcW w:w="1408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6776C7" w:rsidRPr="008027E2" w:rsidTr="006776C7">
        <w:tc>
          <w:tcPr>
            <w:tcW w:w="4219" w:type="dxa"/>
          </w:tcPr>
          <w:p w:rsidR="006776C7" w:rsidRPr="008027E2" w:rsidRDefault="006776C7" w:rsidP="00BC0772">
            <w:pPr>
              <w:tabs>
                <w:tab w:val="left" w:pos="7431"/>
              </w:tabs>
              <w:ind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Уровень сформированности знаний по истории костюма</w:t>
            </w:r>
          </w:p>
        </w:tc>
        <w:tc>
          <w:tcPr>
            <w:tcW w:w="1408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6776C7" w:rsidRPr="008027E2" w:rsidTr="006776C7">
        <w:tc>
          <w:tcPr>
            <w:tcW w:w="4219" w:type="dxa"/>
          </w:tcPr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Уровень сформированности умений, навыков</w:t>
            </w:r>
          </w:p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сценического движения</w:t>
            </w:r>
          </w:p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08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6776C7" w:rsidRPr="008027E2" w:rsidTr="006776C7">
        <w:tc>
          <w:tcPr>
            <w:tcW w:w="4219" w:type="dxa"/>
          </w:tcPr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Уровень сформированности умений, навыков</w:t>
            </w:r>
          </w:p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визажа,ногтевого дизайна</w:t>
            </w:r>
          </w:p>
          <w:p w:rsidR="006776C7" w:rsidRPr="008027E2" w:rsidRDefault="006776C7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408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6776C7" w:rsidRPr="008027E2" w:rsidTr="006776C7">
        <w:tc>
          <w:tcPr>
            <w:tcW w:w="4219" w:type="dxa"/>
          </w:tcPr>
          <w:p w:rsidR="006776C7" w:rsidRPr="008027E2" w:rsidRDefault="006776C7" w:rsidP="00ED6F09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Уровень сформированности навыков </w:t>
            </w:r>
            <w:r w:rsidR="00ED6F09" w:rsidRPr="008027E2">
              <w:rPr>
                <w:sz w:val="24"/>
                <w:szCs w:val="24"/>
              </w:rPr>
              <w:t xml:space="preserve">изготовления </w:t>
            </w:r>
            <w:r w:rsidRPr="008027E2">
              <w:rPr>
                <w:sz w:val="24"/>
                <w:szCs w:val="24"/>
              </w:rPr>
              <w:t>сувенир</w:t>
            </w:r>
            <w:r w:rsidR="00ED6F09" w:rsidRPr="008027E2">
              <w:rPr>
                <w:sz w:val="24"/>
                <w:szCs w:val="24"/>
              </w:rPr>
              <w:t xml:space="preserve">ов </w:t>
            </w:r>
            <w:r w:rsidRPr="008027E2">
              <w:rPr>
                <w:sz w:val="24"/>
                <w:szCs w:val="24"/>
              </w:rPr>
              <w:t>и аксессуарам</w:t>
            </w:r>
          </w:p>
        </w:tc>
        <w:tc>
          <w:tcPr>
            <w:tcW w:w="1408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CC4F7B" w:rsidRPr="008027E2" w:rsidTr="00BC0772">
        <w:tc>
          <w:tcPr>
            <w:tcW w:w="9854" w:type="dxa"/>
            <w:gridSpan w:val="5"/>
          </w:tcPr>
          <w:p w:rsidR="00CC4F7B" w:rsidRPr="008027E2" w:rsidRDefault="001C01D4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  <w:r w:rsidRPr="008027E2">
              <w:rPr>
                <w:b/>
                <w:sz w:val="24"/>
                <w:szCs w:val="24"/>
              </w:rPr>
              <w:t>УУД</w:t>
            </w:r>
          </w:p>
        </w:tc>
      </w:tr>
      <w:tr w:rsidR="006776C7" w:rsidRPr="008027E2" w:rsidTr="006776C7">
        <w:tc>
          <w:tcPr>
            <w:tcW w:w="4219" w:type="dxa"/>
          </w:tcPr>
          <w:p w:rsidR="006776C7" w:rsidRPr="008027E2" w:rsidRDefault="00573AAF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Л</w:t>
            </w:r>
            <w:r w:rsidR="00C625AB" w:rsidRPr="008027E2">
              <w:rPr>
                <w:sz w:val="24"/>
                <w:szCs w:val="24"/>
              </w:rPr>
              <w:t>ичностные</w:t>
            </w:r>
          </w:p>
        </w:tc>
        <w:tc>
          <w:tcPr>
            <w:tcW w:w="1408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6776C7" w:rsidRPr="008027E2" w:rsidTr="006776C7">
        <w:tc>
          <w:tcPr>
            <w:tcW w:w="4219" w:type="dxa"/>
          </w:tcPr>
          <w:p w:rsidR="006776C7" w:rsidRPr="008027E2" w:rsidRDefault="00573AAF" w:rsidP="00BC0772">
            <w:pPr>
              <w:tabs>
                <w:tab w:val="left" w:pos="7431"/>
              </w:tabs>
              <w:ind w:left="-57" w:right="-57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М</w:t>
            </w:r>
            <w:r w:rsidR="00C625AB" w:rsidRPr="008027E2">
              <w:rPr>
                <w:sz w:val="24"/>
                <w:szCs w:val="24"/>
              </w:rPr>
              <w:t>етапредметные</w:t>
            </w:r>
          </w:p>
        </w:tc>
        <w:tc>
          <w:tcPr>
            <w:tcW w:w="1408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09" w:type="dxa"/>
          </w:tcPr>
          <w:p w:rsidR="006776C7" w:rsidRPr="008027E2" w:rsidRDefault="006776C7" w:rsidP="00A61672">
            <w:pPr>
              <w:tabs>
                <w:tab w:val="left" w:pos="7431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</w:tr>
    </w:tbl>
    <w:p w:rsidR="006776C7" w:rsidRPr="008027E2" w:rsidRDefault="006776C7" w:rsidP="00CC4F7B">
      <w:pPr>
        <w:tabs>
          <w:tab w:val="left" w:pos="7431"/>
        </w:tabs>
        <w:rPr>
          <w:b/>
          <w:sz w:val="24"/>
          <w:szCs w:val="24"/>
        </w:rPr>
      </w:pPr>
    </w:p>
    <w:p w:rsidR="00417CA4" w:rsidRPr="008027E2" w:rsidRDefault="00417CA4" w:rsidP="00A61672">
      <w:pPr>
        <w:tabs>
          <w:tab w:val="left" w:pos="7431"/>
        </w:tabs>
        <w:jc w:val="center"/>
        <w:rPr>
          <w:b/>
          <w:sz w:val="24"/>
          <w:szCs w:val="24"/>
        </w:rPr>
      </w:pPr>
    </w:p>
    <w:p w:rsidR="00D305BF" w:rsidRPr="008027E2" w:rsidRDefault="00D305BF" w:rsidP="00A61672">
      <w:pPr>
        <w:tabs>
          <w:tab w:val="left" w:pos="7431"/>
        </w:tabs>
        <w:rPr>
          <w:sz w:val="24"/>
          <w:szCs w:val="24"/>
        </w:rPr>
      </w:pPr>
    </w:p>
    <w:p w:rsidR="00ED12EB" w:rsidRDefault="00ED12EB" w:rsidP="00A61672">
      <w:pPr>
        <w:tabs>
          <w:tab w:val="left" w:pos="7431"/>
        </w:tabs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>Условные обозначения:</w:t>
      </w:r>
    </w:p>
    <w:p w:rsidR="008E3929" w:rsidRPr="008027E2" w:rsidRDefault="008E3929" w:rsidP="00A61672">
      <w:pPr>
        <w:tabs>
          <w:tab w:val="left" w:pos="743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Н- </w:t>
      </w:r>
      <w:r w:rsidRPr="008E3929">
        <w:rPr>
          <w:sz w:val="24"/>
          <w:szCs w:val="24"/>
        </w:rPr>
        <w:t>недостаточный</w:t>
      </w:r>
    </w:p>
    <w:p w:rsidR="00ED12EB" w:rsidRPr="008027E2" w:rsidRDefault="00ED12EB" w:rsidP="00A61672">
      <w:pPr>
        <w:tabs>
          <w:tab w:val="left" w:pos="7431"/>
        </w:tabs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 xml:space="preserve">С – </w:t>
      </w:r>
      <w:r w:rsidRPr="008027E2">
        <w:rPr>
          <w:sz w:val="24"/>
          <w:szCs w:val="24"/>
        </w:rPr>
        <w:t>стартовый уровень</w:t>
      </w:r>
    </w:p>
    <w:p w:rsidR="00ED12EB" w:rsidRPr="008027E2" w:rsidRDefault="00ED12EB" w:rsidP="00A61672">
      <w:pPr>
        <w:tabs>
          <w:tab w:val="left" w:pos="7431"/>
        </w:tabs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 xml:space="preserve">Б – </w:t>
      </w:r>
      <w:r w:rsidRPr="008027E2">
        <w:rPr>
          <w:sz w:val="24"/>
          <w:szCs w:val="24"/>
        </w:rPr>
        <w:t>базовый уровень</w:t>
      </w:r>
    </w:p>
    <w:p w:rsidR="00ED12EB" w:rsidRPr="008027E2" w:rsidRDefault="00ED12EB" w:rsidP="00A61672">
      <w:pPr>
        <w:tabs>
          <w:tab w:val="left" w:pos="7431"/>
        </w:tabs>
        <w:rPr>
          <w:b/>
          <w:sz w:val="24"/>
          <w:szCs w:val="24"/>
        </w:rPr>
      </w:pPr>
      <w:r w:rsidRPr="008027E2">
        <w:rPr>
          <w:b/>
          <w:sz w:val="24"/>
          <w:szCs w:val="24"/>
        </w:rPr>
        <w:t xml:space="preserve">П – </w:t>
      </w:r>
      <w:r w:rsidRPr="008027E2">
        <w:rPr>
          <w:sz w:val="24"/>
          <w:szCs w:val="24"/>
        </w:rPr>
        <w:t>продвинутый уровень</w:t>
      </w:r>
    </w:p>
    <w:p w:rsidR="009C25EF" w:rsidRPr="008027E2" w:rsidRDefault="009C25EF" w:rsidP="00A61672">
      <w:pPr>
        <w:tabs>
          <w:tab w:val="left" w:pos="7431"/>
        </w:tabs>
        <w:rPr>
          <w:b/>
          <w:sz w:val="24"/>
          <w:szCs w:val="24"/>
        </w:rPr>
      </w:pPr>
    </w:p>
    <w:p w:rsidR="006105F3" w:rsidRPr="008027E2" w:rsidRDefault="00C42FB6" w:rsidP="00A61672">
      <w:pPr>
        <w:tabs>
          <w:tab w:val="left" w:pos="7431"/>
        </w:tabs>
        <w:rPr>
          <w:sz w:val="24"/>
          <w:szCs w:val="24"/>
        </w:rPr>
      </w:pPr>
      <w:r w:rsidRPr="008027E2">
        <w:rPr>
          <w:b/>
          <w:sz w:val="24"/>
          <w:szCs w:val="24"/>
        </w:rPr>
        <w:t xml:space="preserve">Критерии </w:t>
      </w:r>
      <w:r w:rsidRPr="0071640F">
        <w:rPr>
          <w:b/>
          <w:sz w:val="24"/>
          <w:szCs w:val="24"/>
        </w:rPr>
        <w:t>оценивания</w:t>
      </w:r>
      <w:r w:rsidR="0071640F">
        <w:rPr>
          <w:b/>
          <w:sz w:val="24"/>
          <w:szCs w:val="24"/>
        </w:rPr>
        <w:t xml:space="preserve"> </w:t>
      </w:r>
      <w:r w:rsidR="006105F3" w:rsidRPr="0071640F">
        <w:rPr>
          <w:b/>
          <w:sz w:val="24"/>
          <w:szCs w:val="24"/>
        </w:rPr>
        <w:t>предметных</w:t>
      </w:r>
      <w:r w:rsidR="00C625AB" w:rsidRPr="0071640F">
        <w:rPr>
          <w:b/>
          <w:sz w:val="24"/>
          <w:szCs w:val="24"/>
        </w:rPr>
        <w:t xml:space="preserve"> компетенций</w:t>
      </w:r>
      <w:r w:rsidR="006105F3" w:rsidRPr="0071640F">
        <w:rPr>
          <w:b/>
          <w:sz w:val="24"/>
          <w:szCs w:val="24"/>
        </w:rPr>
        <w:t xml:space="preserve"> и </w:t>
      </w:r>
      <w:r w:rsidR="00573AAF" w:rsidRPr="0071640F">
        <w:rPr>
          <w:b/>
          <w:sz w:val="24"/>
          <w:szCs w:val="24"/>
        </w:rPr>
        <w:t>УУД</w:t>
      </w:r>
    </w:p>
    <w:p w:rsidR="00C42FB6" w:rsidRPr="008027E2" w:rsidRDefault="00C42FB6" w:rsidP="00A61672">
      <w:pPr>
        <w:tabs>
          <w:tab w:val="left" w:pos="7431"/>
        </w:tabs>
        <w:rPr>
          <w:sz w:val="24"/>
          <w:szCs w:val="24"/>
        </w:rPr>
      </w:pPr>
    </w:p>
    <w:p w:rsidR="00C42FB6" w:rsidRPr="008027E2" w:rsidRDefault="00ED12EB" w:rsidP="00A61672">
      <w:pPr>
        <w:rPr>
          <w:i/>
          <w:sz w:val="24"/>
          <w:szCs w:val="24"/>
        </w:rPr>
      </w:pPr>
      <w:r w:rsidRPr="008027E2">
        <w:rPr>
          <w:i/>
          <w:sz w:val="24"/>
          <w:szCs w:val="24"/>
        </w:rPr>
        <w:tab/>
        <w:t>Стартовый уровень</w:t>
      </w:r>
      <w:r w:rsidR="00C42FB6" w:rsidRPr="008027E2">
        <w:rPr>
          <w:i/>
          <w:sz w:val="24"/>
          <w:szCs w:val="24"/>
        </w:rPr>
        <w:t>:</w:t>
      </w:r>
    </w:p>
    <w:p w:rsidR="00C42FB6" w:rsidRPr="008027E2" w:rsidRDefault="00C42FB6" w:rsidP="00A61672">
      <w:pPr>
        <w:tabs>
          <w:tab w:val="left" w:pos="7431"/>
        </w:tabs>
        <w:jc w:val="both"/>
        <w:rPr>
          <w:sz w:val="24"/>
          <w:szCs w:val="24"/>
        </w:rPr>
      </w:pPr>
      <w:r w:rsidRPr="008027E2">
        <w:rPr>
          <w:sz w:val="24"/>
          <w:szCs w:val="24"/>
        </w:rPr>
        <w:t xml:space="preserve">Воспитанник недостаточно хорошо знают специальные предметные термины, навыки конструирования и моделирования освоены им слабо, изделия не отличаются высоким качеством, ребенку трудно ориентироваться в цветовой гамме, в стилях современной моды, слабо освоены навыки работы на швейной машине. Не самостоятелен. Требует постоянного участия и контроля со стороны педагога. </w:t>
      </w:r>
    </w:p>
    <w:p w:rsidR="006105F3" w:rsidRPr="008027E2" w:rsidRDefault="006105F3" w:rsidP="00A61672">
      <w:pPr>
        <w:tabs>
          <w:tab w:val="left" w:pos="7431"/>
        </w:tabs>
        <w:jc w:val="both"/>
        <w:rPr>
          <w:sz w:val="24"/>
          <w:szCs w:val="24"/>
        </w:rPr>
      </w:pPr>
      <w:r w:rsidRPr="008027E2">
        <w:rPr>
          <w:sz w:val="24"/>
          <w:szCs w:val="24"/>
        </w:rPr>
        <w:t>Избегает совместную работу, слабо ориентируется в информационном поле, редко доводит дело до конца, не умеет ставить цель и добиваться ее.</w:t>
      </w:r>
    </w:p>
    <w:p w:rsidR="006105F3" w:rsidRPr="008027E2" w:rsidRDefault="006105F3" w:rsidP="00A61672">
      <w:pPr>
        <w:tabs>
          <w:tab w:val="left" w:pos="7431"/>
        </w:tabs>
        <w:jc w:val="both"/>
        <w:rPr>
          <w:sz w:val="24"/>
          <w:szCs w:val="24"/>
        </w:rPr>
      </w:pPr>
    </w:p>
    <w:p w:rsidR="00C42FB6" w:rsidRPr="008027E2" w:rsidRDefault="00ED12EB" w:rsidP="00A61672">
      <w:pPr>
        <w:tabs>
          <w:tab w:val="left" w:pos="709"/>
        </w:tabs>
        <w:spacing w:before="60"/>
        <w:jc w:val="both"/>
        <w:rPr>
          <w:i/>
          <w:sz w:val="24"/>
          <w:szCs w:val="24"/>
        </w:rPr>
      </w:pPr>
      <w:r w:rsidRPr="008027E2">
        <w:rPr>
          <w:i/>
          <w:sz w:val="24"/>
          <w:szCs w:val="24"/>
        </w:rPr>
        <w:tab/>
        <w:t>Базовый уровень</w:t>
      </w:r>
      <w:r w:rsidR="00C42FB6" w:rsidRPr="008027E2">
        <w:rPr>
          <w:i/>
          <w:sz w:val="24"/>
          <w:szCs w:val="24"/>
        </w:rPr>
        <w:t>:</w:t>
      </w:r>
    </w:p>
    <w:p w:rsidR="00C42FB6" w:rsidRPr="008027E2" w:rsidRDefault="00C42FB6" w:rsidP="00A61672">
      <w:pPr>
        <w:tabs>
          <w:tab w:val="left" w:pos="7431"/>
        </w:tabs>
        <w:jc w:val="both"/>
        <w:rPr>
          <w:sz w:val="24"/>
          <w:szCs w:val="24"/>
        </w:rPr>
      </w:pPr>
      <w:r w:rsidRPr="008027E2">
        <w:rPr>
          <w:sz w:val="24"/>
          <w:szCs w:val="24"/>
        </w:rPr>
        <w:t>Воспи</w:t>
      </w:r>
      <w:r w:rsidR="001C11C6" w:rsidRPr="008027E2">
        <w:rPr>
          <w:sz w:val="24"/>
          <w:szCs w:val="24"/>
        </w:rPr>
        <w:t>т</w:t>
      </w:r>
      <w:r w:rsidRPr="008027E2">
        <w:rPr>
          <w:sz w:val="24"/>
          <w:szCs w:val="24"/>
        </w:rPr>
        <w:t>анник владеет основными приемами моделирования и конструирования одежды, знает основные технологические приемы пошива изделий, умеет работать на швейной машине. Не всегда проявляет инициативу и самостоятельность, периодически обращается за помощью к педагогу.</w:t>
      </w:r>
    </w:p>
    <w:p w:rsidR="006105F3" w:rsidRPr="008027E2" w:rsidRDefault="006105F3" w:rsidP="00A61672">
      <w:pPr>
        <w:tabs>
          <w:tab w:val="left" w:pos="7431"/>
        </w:tabs>
        <w:jc w:val="both"/>
        <w:rPr>
          <w:sz w:val="24"/>
          <w:szCs w:val="24"/>
        </w:rPr>
      </w:pPr>
      <w:r w:rsidRPr="008027E2">
        <w:rPr>
          <w:sz w:val="24"/>
          <w:szCs w:val="24"/>
        </w:rPr>
        <w:t>Иногда испытывает затруднения при работе в коллективе, доводит дело до конца в зависимости от настроения, не всегда правильно использует полученную информацию, не в полной мере проявляет способность творчески мыслить.</w:t>
      </w:r>
    </w:p>
    <w:p w:rsidR="00C42FB6" w:rsidRPr="008027E2" w:rsidRDefault="00ED12EB" w:rsidP="00A61672">
      <w:pPr>
        <w:tabs>
          <w:tab w:val="left" w:pos="851"/>
        </w:tabs>
        <w:spacing w:before="60"/>
        <w:jc w:val="both"/>
        <w:rPr>
          <w:i/>
          <w:sz w:val="24"/>
          <w:szCs w:val="24"/>
        </w:rPr>
      </w:pPr>
      <w:r w:rsidRPr="008027E2">
        <w:rPr>
          <w:i/>
          <w:sz w:val="24"/>
          <w:szCs w:val="24"/>
        </w:rPr>
        <w:tab/>
        <w:t xml:space="preserve">Продвинутый </w:t>
      </w:r>
      <w:r w:rsidR="00C42FB6" w:rsidRPr="008027E2">
        <w:rPr>
          <w:i/>
          <w:sz w:val="24"/>
          <w:szCs w:val="24"/>
        </w:rPr>
        <w:t>уровень:</w:t>
      </w:r>
    </w:p>
    <w:p w:rsidR="00C42FB6" w:rsidRPr="008027E2" w:rsidRDefault="00C42FB6" w:rsidP="00A61672">
      <w:pPr>
        <w:tabs>
          <w:tab w:val="left" w:pos="7431"/>
        </w:tabs>
        <w:jc w:val="both"/>
        <w:rPr>
          <w:sz w:val="24"/>
          <w:szCs w:val="24"/>
        </w:rPr>
      </w:pPr>
      <w:r w:rsidRPr="008027E2">
        <w:rPr>
          <w:sz w:val="24"/>
          <w:szCs w:val="24"/>
        </w:rPr>
        <w:t>Воспитанник свобо</w:t>
      </w:r>
      <w:r w:rsidR="001C11C6" w:rsidRPr="008027E2">
        <w:rPr>
          <w:sz w:val="24"/>
          <w:szCs w:val="24"/>
        </w:rPr>
        <w:t>д</w:t>
      </w:r>
      <w:r w:rsidRPr="008027E2">
        <w:rPr>
          <w:sz w:val="24"/>
          <w:szCs w:val="24"/>
        </w:rPr>
        <w:t>но владеет знаниями и навыками моделирования и конструирования одежды, умеет самостоятельно работать, проявляет инициативу, умеет оценивать свои результаты работы и демонстрировать изготовленную модель.</w:t>
      </w:r>
    </w:p>
    <w:p w:rsidR="006105F3" w:rsidRPr="008027E2" w:rsidRDefault="006105F3" w:rsidP="00A61672">
      <w:pPr>
        <w:tabs>
          <w:tab w:val="left" w:pos="7431"/>
        </w:tabs>
        <w:jc w:val="both"/>
        <w:rPr>
          <w:sz w:val="24"/>
          <w:szCs w:val="24"/>
        </w:rPr>
      </w:pPr>
      <w:r w:rsidRPr="008027E2">
        <w:rPr>
          <w:sz w:val="24"/>
          <w:szCs w:val="24"/>
        </w:rPr>
        <w:t>Имеет навыки культуры взаимоотношений, умеет работать в коллективе, микрогруппе, может высказывать собственную точку зрения. Проявляет фантазию, воображение, самостоятельность, склонен к самообучению. Проявляет терпение, трудолюбие, доводит дело до конца, умеет представить результаты своего труда.</w:t>
      </w:r>
    </w:p>
    <w:p w:rsidR="00CF6187" w:rsidRDefault="00613CBE" w:rsidP="00A6167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6187" w:rsidRPr="008027E2" w:rsidRDefault="00CF6187" w:rsidP="00CF6187">
      <w:pPr>
        <w:jc w:val="right"/>
        <w:rPr>
          <w:b/>
          <w:i/>
          <w:sz w:val="24"/>
          <w:szCs w:val="24"/>
        </w:rPr>
      </w:pPr>
      <w:r w:rsidRPr="008027E2">
        <w:rPr>
          <w:b/>
          <w:i/>
          <w:sz w:val="24"/>
          <w:szCs w:val="24"/>
        </w:rPr>
        <w:t xml:space="preserve">Приложение </w:t>
      </w:r>
      <w:r>
        <w:rPr>
          <w:b/>
          <w:i/>
          <w:sz w:val="24"/>
          <w:szCs w:val="24"/>
        </w:rPr>
        <w:t>3</w:t>
      </w:r>
    </w:p>
    <w:p w:rsidR="00CF6187" w:rsidRDefault="00CF6187" w:rsidP="00CF6187">
      <w:pPr>
        <w:jc w:val="center"/>
        <w:rPr>
          <w:b/>
          <w:bCs/>
          <w:sz w:val="28"/>
          <w:szCs w:val="28"/>
        </w:rPr>
      </w:pPr>
    </w:p>
    <w:p w:rsidR="00CF6187" w:rsidRPr="00CF6187" w:rsidRDefault="00CF6187" w:rsidP="00CF6187">
      <w:pPr>
        <w:pStyle w:val="21"/>
        <w:ind w:left="360"/>
        <w:jc w:val="center"/>
        <w:rPr>
          <w:b/>
          <w:sz w:val="24"/>
          <w:szCs w:val="24"/>
        </w:rPr>
      </w:pPr>
      <w:r w:rsidRPr="00CF6187">
        <w:rPr>
          <w:b/>
          <w:sz w:val="24"/>
          <w:szCs w:val="24"/>
        </w:rPr>
        <w:t>Творческие достижения обучающихся</w:t>
      </w:r>
      <w:r w:rsidR="00022A5E">
        <w:rPr>
          <w:b/>
          <w:sz w:val="24"/>
          <w:szCs w:val="24"/>
        </w:rPr>
        <w:t xml:space="preserve"> </w:t>
      </w:r>
      <w:r w:rsidRPr="00CF6187">
        <w:rPr>
          <w:b/>
          <w:bCs/>
          <w:sz w:val="24"/>
          <w:szCs w:val="24"/>
        </w:rPr>
        <w:t>коллектива</w:t>
      </w:r>
      <w:r w:rsidR="00022A5E">
        <w:rPr>
          <w:b/>
          <w:bCs/>
          <w:sz w:val="24"/>
          <w:szCs w:val="24"/>
        </w:rPr>
        <w:t xml:space="preserve"> </w:t>
      </w:r>
      <w:r w:rsidRPr="00CF6187">
        <w:rPr>
          <w:b/>
          <w:bCs/>
          <w:sz w:val="24"/>
          <w:szCs w:val="24"/>
        </w:rPr>
        <w:t>«Магия моды»</w:t>
      </w:r>
    </w:p>
    <w:p w:rsidR="00CF6187" w:rsidRPr="00CF6187" w:rsidRDefault="00CF6187" w:rsidP="00CF61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Pr="00CF6187">
        <w:rPr>
          <w:b/>
          <w:bCs/>
          <w:sz w:val="24"/>
          <w:szCs w:val="24"/>
        </w:rPr>
        <w:t>2015</w:t>
      </w:r>
      <w:r>
        <w:rPr>
          <w:b/>
          <w:bCs/>
          <w:sz w:val="24"/>
          <w:szCs w:val="24"/>
        </w:rPr>
        <w:t>г.</w:t>
      </w:r>
      <w:r w:rsidRPr="00CF6187">
        <w:rPr>
          <w:b/>
          <w:bCs/>
          <w:sz w:val="24"/>
          <w:szCs w:val="24"/>
        </w:rPr>
        <w:t>-2018</w:t>
      </w:r>
      <w:r>
        <w:rPr>
          <w:b/>
          <w:bCs/>
          <w:sz w:val="24"/>
          <w:szCs w:val="24"/>
        </w:rPr>
        <w:t>г.)</w:t>
      </w:r>
    </w:p>
    <w:p w:rsidR="00CF6187" w:rsidRPr="00E33B72" w:rsidRDefault="00CF6187" w:rsidP="00CF6187">
      <w:pPr>
        <w:rPr>
          <w:b/>
          <w:bCs/>
          <w:sz w:val="24"/>
          <w:szCs w:val="24"/>
        </w:rPr>
      </w:pPr>
    </w:p>
    <w:tbl>
      <w:tblPr>
        <w:tblW w:w="493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7"/>
        <w:gridCol w:w="2235"/>
        <w:gridCol w:w="1258"/>
        <w:gridCol w:w="1260"/>
        <w:gridCol w:w="2114"/>
      </w:tblGrid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b/>
                <w:sz w:val="24"/>
                <w:szCs w:val="24"/>
              </w:rPr>
              <w:t>Мероприятия, смотры знаний и умений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b/>
                <w:sz w:val="24"/>
                <w:szCs w:val="24"/>
              </w:rPr>
              <w:t>Уровень организации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b/>
                <w:sz w:val="24"/>
                <w:szCs w:val="24"/>
              </w:rPr>
              <w:t>Год проведения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187" w:rsidRPr="00B27DE7" w:rsidRDefault="00CF6187" w:rsidP="007A6CD5">
            <w:pPr>
              <w:rPr>
                <w:b/>
                <w:sz w:val="24"/>
                <w:szCs w:val="24"/>
              </w:rPr>
            </w:pPr>
            <w:r w:rsidRPr="00B27DE7">
              <w:rPr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b/>
                <w:sz w:val="24"/>
                <w:szCs w:val="24"/>
              </w:rPr>
              <w:t>Результат (участие, наличие победителей, призеров, лауреатов)</w:t>
            </w:r>
          </w:p>
        </w:tc>
      </w:tr>
      <w:tr w:rsidR="00CF6187" w:rsidRPr="00B27DE7" w:rsidTr="007A6CD5">
        <w:trPr>
          <w:cantSplit/>
          <w:trHeight w:val="2463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 Конкурс - фестиваль «Сибирь зажигает звезды»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Фонд поддержки и развития детского творчества «Планета талантов»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16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Гран-при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(коллектив 16 детей)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 Конкурс - фестиваль «Сибирь зажигает звезды»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Фонд поддержки и развития детского творчества «Планета талантов»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301E22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18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Диплом</w:t>
            </w:r>
            <w:r w:rsidR="00022A5E"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лауреата III степени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(коллектив 18 детей)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</w:tr>
      <w:tr w:rsidR="00CF6187" w:rsidRPr="00B27DE7" w:rsidTr="007A6CD5"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37487D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Областной фестиваль детских самодеятельных театральных коллективов «ГримМаски», Департамент общего образования Томской области,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ОГБОУ ДО «ОЦДО»,</w:t>
            </w:r>
            <w:r w:rsidR="00022A5E"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СДО «Чудо»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2015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15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Гран-При</w:t>
            </w:r>
            <w:r w:rsidR="00022A5E"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(коллектив 15 детей)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364D1A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 Фестиваль детских самодеятельных театральных коллективов «ГримМаски», Департамент общего образования Томской области,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ОГБОУ ДО «ОЦДО», СДО «Чудо»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364D1A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16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Гран-при</w:t>
            </w:r>
            <w:r w:rsidR="00022A5E"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(коллектив 16 детей)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 Конкурс юных дизайнеров и модельеров «Креативный дизайн»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ТГПУ. ФТП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37487D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Диплом 1 степени</w:t>
            </w:r>
            <w:r>
              <w:rPr>
                <w:sz w:val="24"/>
                <w:szCs w:val="24"/>
              </w:rPr>
              <w:t xml:space="preserve"> (коллектив 15</w:t>
            </w:r>
            <w:r w:rsidRPr="00B27DE7">
              <w:rPr>
                <w:sz w:val="24"/>
                <w:szCs w:val="24"/>
              </w:rPr>
              <w:t>детей)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Конкурс юных дизайнеров и</w:t>
            </w:r>
            <w:r>
              <w:rPr>
                <w:sz w:val="24"/>
                <w:szCs w:val="24"/>
              </w:rPr>
              <w:t xml:space="preserve"> модельеров «Креативный дизайн» </w:t>
            </w:r>
            <w:r w:rsidRPr="00981596">
              <w:rPr>
                <w:sz w:val="24"/>
                <w:szCs w:val="24"/>
              </w:rPr>
              <w:t>ТГПУ. ФТП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364D1A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981596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1 степени </w:t>
            </w:r>
            <w:r w:rsidRPr="00981596">
              <w:rPr>
                <w:sz w:val="24"/>
                <w:szCs w:val="24"/>
              </w:rPr>
              <w:t>(коллектив 14детей)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Конкурс юных дизайнеров и</w:t>
            </w:r>
            <w:r>
              <w:rPr>
                <w:sz w:val="24"/>
                <w:szCs w:val="24"/>
              </w:rPr>
              <w:t xml:space="preserve"> модельеров «Креативный дизайн» </w:t>
            </w:r>
            <w:r w:rsidRPr="00981596">
              <w:rPr>
                <w:sz w:val="24"/>
                <w:szCs w:val="24"/>
              </w:rPr>
              <w:t>ТГПУ. ФТП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126358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981596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1 степени (коллектив 16</w:t>
            </w:r>
            <w:r w:rsidRPr="00981596">
              <w:rPr>
                <w:sz w:val="24"/>
                <w:szCs w:val="24"/>
              </w:rPr>
              <w:t>детей)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Конкурс юных дизайнеров и</w:t>
            </w:r>
            <w:r>
              <w:rPr>
                <w:sz w:val="24"/>
                <w:szCs w:val="24"/>
              </w:rPr>
              <w:t xml:space="preserve"> модельеров «Креативный дизайн» </w:t>
            </w:r>
            <w:r w:rsidRPr="00981596">
              <w:rPr>
                <w:sz w:val="24"/>
                <w:szCs w:val="24"/>
              </w:rPr>
              <w:t>ТГПУ. ФТП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126358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1 степени (коллектив 18</w:t>
            </w:r>
            <w:r w:rsidRPr="00981596">
              <w:rPr>
                <w:sz w:val="24"/>
                <w:szCs w:val="24"/>
              </w:rPr>
              <w:t>детей)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Конкурс дизайнеров "Особая Мода" для людей с инвалидностью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ТРО ОО «Всероссийское общество Инвалидов» 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межрегиональный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2016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16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Благодарственное письмо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(Коллектив16 детей)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Конкурс молодых дизайнеров «ВИДиМО»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Администрация ТО, СПНПО,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ОГБОУ СПО ТКДС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межрегиональный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16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Сертификат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(Коллектив16 детей)</w:t>
            </w:r>
          </w:p>
        </w:tc>
      </w:tr>
      <w:tr w:rsidR="00CF6187" w:rsidRPr="0037487D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37487D" w:rsidRDefault="00CF6187" w:rsidP="007A6CD5">
            <w:pPr>
              <w:rPr>
                <w:sz w:val="24"/>
                <w:szCs w:val="24"/>
              </w:rPr>
            </w:pPr>
            <w:r w:rsidRPr="0037487D">
              <w:rPr>
                <w:sz w:val="24"/>
                <w:szCs w:val="24"/>
              </w:rPr>
              <w:t>Конкурс декоративно-прикладного искусства «От игры к творчеству» Департамент образования</w:t>
            </w:r>
            <w:r w:rsidR="00022A5E">
              <w:rPr>
                <w:sz w:val="24"/>
                <w:szCs w:val="24"/>
              </w:rPr>
              <w:t xml:space="preserve"> </w:t>
            </w:r>
            <w:r w:rsidRPr="0037487D">
              <w:rPr>
                <w:sz w:val="24"/>
                <w:szCs w:val="24"/>
              </w:rPr>
              <w:t>администрации Города Томска,</w:t>
            </w:r>
            <w:r w:rsidR="00022A5E">
              <w:rPr>
                <w:sz w:val="24"/>
                <w:szCs w:val="24"/>
              </w:rPr>
              <w:t xml:space="preserve"> </w:t>
            </w:r>
            <w:r w:rsidRPr="0037487D">
              <w:rPr>
                <w:sz w:val="24"/>
                <w:szCs w:val="24"/>
              </w:rPr>
              <w:t>ОГАУК</w:t>
            </w:r>
            <w:r w:rsidR="00022A5E">
              <w:rPr>
                <w:sz w:val="24"/>
                <w:szCs w:val="24"/>
              </w:rPr>
              <w:t xml:space="preserve"> </w:t>
            </w:r>
            <w:r w:rsidRPr="0037487D">
              <w:rPr>
                <w:sz w:val="24"/>
                <w:szCs w:val="24"/>
              </w:rPr>
              <w:t>«ТОХМ»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37487D" w:rsidRDefault="00CF6187" w:rsidP="007A6CD5">
            <w:pPr>
              <w:rPr>
                <w:sz w:val="24"/>
                <w:szCs w:val="24"/>
              </w:rPr>
            </w:pPr>
            <w:r w:rsidRPr="0037487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37487D" w:rsidRDefault="00CF6187" w:rsidP="007A6CD5">
            <w:pPr>
              <w:rPr>
                <w:sz w:val="24"/>
                <w:szCs w:val="24"/>
              </w:rPr>
            </w:pPr>
            <w:r w:rsidRPr="0037487D">
              <w:rPr>
                <w:sz w:val="24"/>
                <w:szCs w:val="24"/>
              </w:rPr>
              <w:t>2016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37487D" w:rsidRDefault="00CF6187" w:rsidP="007A6CD5">
            <w:pPr>
              <w:rPr>
                <w:sz w:val="24"/>
                <w:szCs w:val="24"/>
              </w:rPr>
            </w:pPr>
            <w:r w:rsidRPr="0037487D">
              <w:rPr>
                <w:sz w:val="24"/>
                <w:szCs w:val="24"/>
              </w:rPr>
              <w:t>15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6187" w:rsidRPr="0037487D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r>
              <w:rPr>
                <w:sz w:val="24"/>
                <w:szCs w:val="24"/>
                <w:lang w:val="en-US"/>
              </w:rPr>
              <w:t>I</w:t>
            </w:r>
            <w:r w:rsidRPr="0037487D">
              <w:rPr>
                <w:sz w:val="24"/>
                <w:szCs w:val="24"/>
              </w:rPr>
              <w:t xml:space="preserve"> степени (коллектив 15 детей)</w:t>
            </w:r>
          </w:p>
          <w:p w:rsidR="00CF6187" w:rsidRPr="0037487D" w:rsidRDefault="00CF6187" w:rsidP="007A6CD5">
            <w:pPr>
              <w:rPr>
                <w:sz w:val="24"/>
                <w:szCs w:val="24"/>
              </w:rPr>
            </w:pPr>
          </w:p>
        </w:tc>
      </w:tr>
      <w:tr w:rsidR="00CF6187" w:rsidRPr="0037487D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Конкурс декоративно-прикладного искусства «От игры к творчеству»</w:t>
            </w:r>
            <w:r>
              <w:t xml:space="preserve"> </w:t>
            </w:r>
            <w:r>
              <w:rPr>
                <w:sz w:val="24"/>
                <w:szCs w:val="24"/>
              </w:rPr>
              <w:t>Департамент образования</w:t>
            </w:r>
            <w:r w:rsidR="00022A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администрации Города Томска,</w:t>
            </w:r>
            <w:r w:rsidR="00022A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ОГАУК</w:t>
            </w:r>
            <w:r w:rsidR="00022A5E">
              <w:rPr>
                <w:sz w:val="24"/>
                <w:szCs w:val="24"/>
              </w:rPr>
              <w:t xml:space="preserve"> </w:t>
            </w:r>
            <w:r w:rsidRPr="00364D1A">
              <w:rPr>
                <w:sz w:val="24"/>
                <w:szCs w:val="24"/>
              </w:rPr>
              <w:t>«ТОХМ»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16</w:t>
            </w:r>
          </w:p>
        </w:tc>
        <w:tc>
          <w:tcPr>
            <w:tcW w:w="1086" w:type="pct"/>
            <w:tcBorders>
              <w:top w:val="nil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r>
              <w:rPr>
                <w:sz w:val="24"/>
                <w:szCs w:val="24"/>
                <w:lang w:val="en-US"/>
              </w:rPr>
              <w:t>I</w:t>
            </w:r>
            <w:r w:rsidRPr="00B27DE7">
              <w:rPr>
                <w:sz w:val="24"/>
                <w:szCs w:val="24"/>
              </w:rPr>
              <w:t xml:space="preserve"> степени</w:t>
            </w:r>
            <w:r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(коллектив 16 детей)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126358">
              <w:rPr>
                <w:sz w:val="24"/>
                <w:szCs w:val="24"/>
              </w:rPr>
              <w:t>Конкурс декоративно-прикладного искусства «От игры к творчеству»</w:t>
            </w:r>
            <w:r>
              <w:t xml:space="preserve"> </w:t>
            </w:r>
            <w:r w:rsidRPr="0037487D">
              <w:rPr>
                <w:sz w:val="24"/>
                <w:szCs w:val="24"/>
              </w:rPr>
              <w:t>Департамент образования</w:t>
            </w:r>
            <w:r w:rsidR="00022A5E">
              <w:rPr>
                <w:sz w:val="24"/>
                <w:szCs w:val="24"/>
              </w:rPr>
              <w:t xml:space="preserve"> </w:t>
            </w:r>
            <w:r w:rsidRPr="0037487D">
              <w:rPr>
                <w:sz w:val="24"/>
                <w:szCs w:val="24"/>
              </w:rPr>
              <w:t>администрации Города Томска,</w:t>
            </w:r>
            <w:r w:rsidR="00022A5E">
              <w:rPr>
                <w:sz w:val="24"/>
                <w:szCs w:val="24"/>
              </w:rPr>
              <w:t xml:space="preserve"> </w:t>
            </w:r>
            <w:r w:rsidRPr="0037487D">
              <w:rPr>
                <w:sz w:val="24"/>
                <w:szCs w:val="24"/>
              </w:rPr>
              <w:t>ОГАУК</w:t>
            </w:r>
            <w:r w:rsidR="00022A5E">
              <w:rPr>
                <w:sz w:val="24"/>
                <w:szCs w:val="24"/>
              </w:rPr>
              <w:t xml:space="preserve"> </w:t>
            </w:r>
            <w:r w:rsidRPr="0037487D">
              <w:rPr>
                <w:sz w:val="24"/>
                <w:szCs w:val="24"/>
              </w:rPr>
              <w:t>«ТОХМ»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126358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II степени (коллектив 18</w:t>
            </w:r>
            <w:r w:rsidRPr="00126358">
              <w:rPr>
                <w:sz w:val="24"/>
                <w:szCs w:val="24"/>
              </w:rPr>
              <w:t xml:space="preserve"> детей)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Областной фестиваль-конкурс детского и юношеского творчества «Палитра талантов»</w:t>
            </w:r>
            <w:r w:rsidR="00022A5E">
              <w:rPr>
                <w:sz w:val="24"/>
                <w:szCs w:val="24"/>
              </w:rPr>
              <w:t xml:space="preserve"> </w:t>
            </w:r>
            <w:r w:rsidRPr="00B27DE7">
              <w:rPr>
                <w:sz w:val="24"/>
                <w:szCs w:val="24"/>
              </w:rPr>
              <w:t>г. Северск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2016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19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Диплом II степени (коллектив 19 детей) 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Гала концерт «Битва хоров» </w:t>
            </w:r>
            <w:r w:rsidRPr="00981596">
              <w:rPr>
                <w:sz w:val="24"/>
                <w:szCs w:val="24"/>
              </w:rPr>
              <w:t>ТРО ОО «Всероссийского общества инвалидов»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>Благодарность театру моды «Магия</w:t>
            </w:r>
            <w:r>
              <w:t xml:space="preserve"> </w:t>
            </w:r>
            <w:r w:rsidRPr="00981596">
              <w:rPr>
                <w:sz w:val="24"/>
                <w:szCs w:val="24"/>
              </w:rPr>
              <w:t xml:space="preserve">моды» </w:t>
            </w:r>
            <w:r>
              <w:rPr>
                <w:sz w:val="24"/>
                <w:szCs w:val="24"/>
              </w:rPr>
              <w:t>(коллектив 16</w:t>
            </w:r>
            <w:r w:rsidRPr="00981596">
              <w:rPr>
                <w:sz w:val="24"/>
                <w:szCs w:val="24"/>
              </w:rPr>
              <w:t>детей)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364D1A" w:rsidRDefault="00CF6187" w:rsidP="007A6CD5">
            <w:pPr>
              <w:rPr>
                <w:sz w:val="24"/>
                <w:szCs w:val="24"/>
              </w:rPr>
            </w:pPr>
            <w:r w:rsidRPr="00364D1A">
              <w:rPr>
                <w:sz w:val="24"/>
                <w:szCs w:val="24"/>
              </w:rPr>
              <w:t>Городская программа «Театральный проспект» «Пушкинский бал»</w:t>
            </w:r>
          </w:p>
          <w:p w:rsidR="00CF6187" w:rsidRDefault="00CF6187" w:rsidP="007A6CD5">
            <w:pPr>
              <w:rPr>
                <w:sz w:val="24"/>
                <w:szCs w:val="24"/>
              </w:rPr>
            </w:pPr>
            <w:r w:rsidRPr="00364D1A">
              <w:rPr>
                <w:sz w:val="24"/>
                <w:szCs w:val="24"/>
              </w:rPr>
              <w:t>Департамент обра</w:t>
            </w:r>
            <w:r>
              <w:rPr>
                <w:sz w:val="24"/>
                <w:szCs w:val="24"/>
              </w:rPr>
              <w:t xml:space="preserve">зования Администрации г. Томска </w:t>
            </w:r>
            <w:r w:rsidRPr="00364D1A">
              <w:rPr>
                <w:sz w:val="24"/>
                <w:szCs w:val="24"/>
              </w:rPr>
              <w:t>Отдел по дополните</w:t>
            </w:r>
            <w:r>
              <w:rPr>
                <w:sz w:val="24"/>
                <w:szCs w:val="24"/>
              </w:rPr>
              <w:t>льному образованию детейМБОУ ДОД ДДТ «Планета» .</w:t>
            </w:r>
            <w:r w:rsidRPr="00364D1A">
              <w:rPr>
                <w:sz w:val="24"/>
                <w:szCs w:val="24"/>
              </w:rPr>
              <w:t>Первый музей славянской мифологии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981596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981596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  <w:r w:rsidR="00022A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(коллектив 9 </w:t>
            </w:r>
            <w:r w:rsidRPr="00364D1A">
              <w:rPr>
                <w:sz w:val="24"/>
                <w:szCs w:val="24"/>
              </w:rPr>
              <w:t>детей)</w:t>
            </w:r>
          </w:p>
        </w:tc>
      </w:tr>
      <w:tr w:rsidR="00CF6187" w:rsidRPr="00B27DE7" w:rsidTr="007A6CD5">
        <w:trPr>
          <w:cantSplit/>
          <w:trHeight w:val="912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981596" w:rsidRDefault="00CF6187" w:rsidP="007A6CD5">
            <w:pPr>
              <w:rPr>
                <w:sz w:val="24"/>
                <w:szCs w:val="24"/>
              </w:rPr>
            </w:pPr>
            <w:r w:rsidRPr="00981596">
              <w:rPr>
                <w:sz w:val="24"/>
                <w:szCs w:val="24"/>
              </w:rPr>
              <w:t xml:space="preserve">Открытый фестиваль </w:t>
            </w:r>
            <w:r>
              <w:rPr>
                <w:sz w:val="24"/>
                <w:szCs w:val="24"/>
              </w:rPr>
              <w:t xml:space="preserve">«Художественное слово и музыка» </w:t>
            </w:r>
            <w:r w:rsidRPr="00981596">
              <w:rPr>
                <w:sz w:val="24"/>
                <w:szCs w:val="24"/>
              </w:rPr>
              <w:t>Департамент обще</w:t>
            </w:r>
            <w:r>
              <w:rPr>
                <w:sz w:val="24"/>
                <w:szCs w:val="24"/>
              </w:rPr>
              <w:t xml:space="preserve">го образования Томской области, ОГБУ РЦРО, </w:t>
            </w:r>
            <w:r w:rsidRPr="00981596">
              <w:rPr>
                <w:sz w:val="24"/>
                <w:szCs w:val="24"/>
              </w:rPr>
              <w:t>Департамент образования администрации города Томска</w:t>
            </w:r>
            <w:r>
              <w:rPr>
                <w:sz w:val="24"/>
                <w:szCs w:val="24"/>
              </w:rPr>
              <w:t xml:space="preserve">, </w:t>
            </w:r>
            <w:r w:rsidRPr="00981596">
              <w:rPr>
                <w:sz w:val="24"/>
                <w:szCs w:val="24"/>
              </w:rPr>
              <w:t>МАОУ СОШ № 36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981596" w:rsidRDefault="00CF6187" w:rsidP="007A6CD5">
            <w:pPr>
              <w:rPr>
                <w:sz w:val="24"/>
                <w:szCs w:val="24"/>
              </w:rPr>
            </w:pPr>
            <w:r w:rsidRPr="00301E22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981596" w:rsidRDefault="00CF6187" w:rsidP="007A6CD5">
            <w:pPr>
              <w:rPr>
                <w:sz w:val="24"/>
                <w:szCs w:val="24"/>
              </w:rPr>
            </w:pPr>
            <w:r w:rsidRPr="00301E22">
              <w:rPr>
                <w:sz w:val="24"/>
                <w:szCs w:val="24"/>
              </w:rPr>
              <w:t>Диплом лауреата и Благодарность</w:t>
            </w:r>
            <w:r>
              <w:rPr>
                <w:sz w:val="24"/>
                <w:szCs w:val="24"/>
              </w:rPr>
              <w:t xml:space="preserve"> (коллектив 12 </w:t>
            </w:r>
            <w:r w:rsidRPr="00301E22">
              <w:rPr>
                <w:sz w:val="24"/>
                <w:szCs w:val="24"/>
              </w:rPr>
              <w:t>детей)</w:t>
            </w:r>
          </w:p>
        </w:tc>
      </w:tr>
      <w:tr w:rsidR="00CF6187" w:rsidRPr="00B27DE7" w:rsidTr="007A6CD5">
        <w:trPr>
          <w:cantSplit/>
          <w:trHeight w:val="3420"/>
        </w:trPr>
        <w:tc>
          <w:tcPr>
            <w:tcW w:w="1472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F6187" w:rsidRPr="00301E22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Конкурс администрации города Томска на соискание стипендии талантливой и одаренной молодежи. Администрация города Томска</w:t>
            </w:r>
          </w:p>
        </w:tc>
        <w:tc>
          <w:tcPr>
            <w:tcW w:w="11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022A5E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CF6187" w:rsidRPr="00B27DE7">
              <w:rPr>
                <w:sz w:val="24"/>
                <w:szCs w:val="24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Лауреаты именной стипендии Администрации города Томска в номинации «Юные таланты города Томска»</w:t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Рубанникова Александра</w:t>
            </w:r>
          </w:p>
        </w:tc>
      </w:tr>
      <w:tr w:rsidR="00CF6187" w:rsidRPr="00B27DE7" w:rsidTr="007A6CD5">
        <w:trPr>
          <w:cantSplit/>
          <w:trHeight w:val="429"/>
        </w:trPr>
        <w:tc>
          <w:tcPr>
            <w:tcW w:w="1472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  <w:tc>
          <w:tcPr>
            <w:tcW w:w="114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022A5E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CF6187" w:rsidRPr="00B27DE7">
              <w:rPr>
                <w:sz w:val="24"/>
                <w:szCs w:val="24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 xml:space="preserve">Щербо Елизавета </w:t>
            </w:r>
          </w:p>
        </w:tc>
      </w:tr>
      <w:tr w:rsidR="00CF6187" w:rsidRPr="00B27DE7" w:rsidTr="007A6CD5">
        <w:trPr>
          <w:cantSplit/>
          <w:trHeight w:val="565"/>
        </w:trPr>
        <w:tc>
          <w:tcPr>
            <w:tcW w:w="1472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  <w:tc>
          <w:tcPr>
            <w:tcW w:w="1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022A5E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CF6187" w:rsidRPr="00B27DE7">
              <w:rPr>
                <w:sz w:val="24"/>
                <w:szCs w:val="24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B27DE7">
              <w:rPr>
                <w:sz w:val="24"/>
                <w:szCs w:val="24"/>
              </w:rPr>
              <w:t>Стаинова Елизавета</w:t>
            </w:r>
          </w:p>
        </w:tc>
      </w:tr>
      <w:tr w:rsidR="00CF6187" w:rsidRPr="00B27DE7" w:rsidTr="007A6CD5">
        <w:trPr>
          <w:cantSplit/>
          <w:trHeight w:val="565"/>
        </w:trPr>
        <w:tc>
          <w:tcPr>
            <w:tcW w:w="14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8B5FD5" w:rsidRDefault="00CF6187" w:rsidP="007A6CD5">
            <w:pPr>
              <w:rPr>
                <w:sz w:val="24"/>
                <w:szCs w:val="24"/>
              </w:rPr>
            </w:pPr>
            <w:r w:rsidRPr="008B5FD5">
              <w:rPr>
                <w:sz w:val="24"/>
                <w:szCs w:val="24"/>
              </w:rPr>
              <w:t>Конкурс социально-преобразующих проектов учащейся молодежи г. Томска «Важное дело – 2018 «ТГУ»</w:t>
            </w:r>
            <w:r w:rsidRPr="008B5FD5">
              <w:rPr>
                <w:sz w:val="24"/>
                <w:szCs w:val="24"/>
              </w:rPr>
              <w:tab/>
            </w:r>
          </w:p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8B5FD5">
              <w:rPr>
                <w:sz w:val="24"/>
                <w:szCs w:val="24"/>
              </w:rPr>
              <w:tab/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8B5FD5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Default="00CF6187" w:rsidP="007A6CD5">
            <w:pPr>
              <w:rPr>
                <w:sz w:val="24"/>
                <w:szCs w:val="24"/>
              </w:rPr>
            </w:pPr>
            <w:r w:rsidRPr="008B5FD5">
              <w:rPr>
                <w:sz w:val="24"/>
                <w:szCs w:val="24"/>
              </w:rPr>
              <w:t>2018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6187" w:rsidRPr="00B27DE7" w:rsidRDefault="00CF6187" w:rsidP="007A6CD5">
            <w:pPr>
              <w:rPr>
                <w:sz w:val="24"/>
                <w:szCs w:val="24"/>
              </w:rPr>
            </w:pPr>
            <w:r w:rsidRPr="008B5FD5">
              <w:rPr>
                <w:sz w:val="24"/>
                <w:szCs w:val="24"/>
              </w:rPr>
              <w:t>Диплом победителя Щербо Е. Садиковская А. Стаинова Е.</w:t>
            </w:r>
          </w:p>
        </w:tc>
      </w:tr>
    </w:tbl>
    <w:p w:rsidR="00CF6187" w:rsidRPr="00B27DE7" w:rsidRDefault="00CF6187" w:rsidP="00CF6187">
      <w:pPr>
        <w:rPr>
          <w:bCs/>
          <w:sz w:val="24"/>
          <w:szCs w:val="24"/>
        </w:rPr>
      </w:pPr>
    </w:p>
    <w:p w:rsidR="00CF6187" w:rsidRPr="00B27DE7" w:rsidRDefault="00CF6187" w:rsidP="00CF6187">
      <w:pPr>
        <w:rPr>
          <w:sz w:val="24"/>
          <w:szCs w:val="24"/>
        </w:rPr>
      </w:pPr>
    </w:p>
    <w:p w:rsidR="00CF6187" w:rsidRDefault="00CF6187" w:rsidP="00A61672">
      <w:pPr>
        <w:rPr>
          <w:sz w:val="24"/>
          <w:szCs w:val="24"/>
        </w:rPr>
      </w:pPr>
    </w:p>
    <w:p w:rsidR="00CF6187" w:rsidRDefault="00CF6187" w:rsidP="00A61672">
      <w:pPr>
        <w:rPr>
          <w:sz w:val="24"/>
          <w:szCs w:val="24"/>
        </w:rPr>
      </w:pPr>
    </w:p>
    <w:p w:rsidR="00CF6187" w:rsidRPr="008027E2" w:rsidRDefault="00CF6187" w:rsidP="00A61672">
      <w:pPr>
        <w:rPr>
          <w:sz w:val="24"/>
          <w:szCs w:val="24"/>
        </w:rPr>
        <w:sectPr w:rsidR="00CF6187" w:rsidRPr="008027E2" w:rsidSect="00124803">
          <w:pgSz w:w="11906" w:h="16838"/>
          <w:pgMar w:top="1134" w:right="1134" w:bottom="1134" w:left="1134" w:header="720" w:footer="720" w:gutter="0"/>
          <w:cols w:space="708"/>
          <w:titlePg/>
          <w:docGrid w:linePitch="360"/>
        </w:sectPr>
      </w:pPr>
    </w:p>
    <w:p w:rsidR="007F576B" w:rsidRPr="00B1662C" w:rsidRDefault="007F576B" w:rsidP="007F576B">
      <w:pPr>
        <w:jc w:val="center"/>
        <w:rPr>
          <w:rStyle w:val="c0"/>
          <w:sz w:val="24"/>
          <w:szCs w:val="24"/>
        </w:rPr>
      </w:pPr>
      <w:r w:rsidRPr="00B1662C">
        <w:rPr>
          <w:rStyle w:val="c0"/>
          <w:sz w:val="24"/>
          <w:szCs w:val="24"/>
        </w:rPr>
        <w:t>Приложение 4</w:t>
      </w:r>
    </w:p>
    <w:p w:rsidR="007F576B" w:rsidRPr="00B1662C" w:rsidRDefault="007F576B" w:rsidP="007F576B">
      <w:pPr>
        <w:pStyle w:val="af4"/>
        <w:numPr>
          <w:ilvl w:val="0"/>
          <w:numId w:val="25"/>
        </w:num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1662C">
        <w:rPr>
          <w:rFonts w:ascii="Times New Roman" w:hAnsi="Times New Roman"/>
          <w:sz w:val="24"/>
          <w:szCs w:val="24"/>
        </w:rPr>
        <w:t>Карта результативности</w:t>
      </w:r>
    </w:p>
    <w:p w:rsidR="007F576B" w:rsidRPr="00B1662C" w:rsidRDefault="007F576B" w:rsidP="007F576B">
      <w:pPr>
        <w:pStyle w:val="af4"/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1662C">
        <w:rPr>
          <w:rFonts w:ascii="Times New Roman" w:hAnsi="Times New Roman"/>
          <w:sz w:val="24"/>
          <w:szCs w:val="24"/>
        </w:rPr>
        <w:t>освоения образовательной программы за учебный год</w:t>
      </w:r>
    </w:p>
    <w:p w:rsidR="007F576B" w:rsidRPr="00B1662C" w:rsidRDefault="007F576B" w:rsidP="007F576B">
      <w:pPr>
        <w:jc w:val="center"/>
        <w:rPr>
          <w:sz w:val="24"/>
          <w:szCs w:val="24"/>
        </w:rPr>
      </w:pPr>
      <w:r w:rsidRPr="00B1662C">
        <w:rPr>
          <w:sz w:val="24"/>
          <w:szCs w:val="24"/>
        </w:rPr>
        <w:t>детского театра моды «Магия моды»</w:t>
      </w:r>
    </w:p>
    <w:p w:rsidR="007F576B" w:rsidRPr="00B1662C" w:rsidRDefault="007F576B" w:rsidP="007F576B">
      <w:pPr>
        <w:jc w:val="center"/>
        <w:rPr>
          <w:sz w:val="24"/>
          <w:szCs w:val="24"/>
        </w:rPr>
      </w:pPr>
      <w:r w:rsidRPr="00B1662C">
        <w:rPr>
          <w:sz w:val="24"/>
          <w:szCs w:val="24"/>
        </w:rPr>
        <w:t>педагог Иващенко Ольга Геннадьевна</w:t>
      </w:r>
    </w:p>
    <w:p w:rsidR="007F576B" w:rsidRPr="00B1662C" w:rsidRDefault="007F576B" w:rsidP="007F576B">
      <w:pPr>
        <w:jc w:val="center"/>
        <w:rPr>
          <w:sz w:val="24"/>
          <w:szCs w:val="24"/>
        </w:rPr>
      </w:pPr>
      <w:r w:rsidRPr="00B1662C">
        <w:rPr>
          <w:sz w:val="24"/>
          <w:szCs w:val="24"/>
        </w:rPr>
        <w:t>группа №__________год обучения_________обучения</w:t>
      </w:r>
    </w:p>
    <w:p w:rsidR="007F576B" w:rsidRPr="00B1662C" w:rsidRDefault="007F576B" w:rsidP="007F576B">
      <w:pPr>
        <w:jc w:val="center"/>
        <w:rPr>
          <w:sz w:val="24"/>
          <w:szCs w:val="24"/>
        </w:rPr>
      </w:pPr>
      <w:r w:rsidRPr="00B1662C">
        <w:rPr>
          <w:sz w:val="24"/>
          <w:szCs w:val="24"/>
        </w:rPr>
        <w:t>сохранность: количественная______%, качественная ______%</w:t>
      </w:r>
    </w:p>
    <w:p w:rsidR="007F576B" w:rsidRDefault="007F576B" w:rsidP="007F576B"/>
    <w:tbl>
      <w:tblPr>
        <w:tblW w:w="152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759"/>
        <w:gridCol w:w="495"/>
        <w:gridCol w:w="495"/>
        <w:gridCol w:w="495"/>
        <w:gridCol w:w="541"/>
        <w:gridCol w:w="542"/>
        <w:gridCol w:w="542"/>
        <w:gridCol w:w="540"/>
        <w:gridCol w:w="540"/>
        <w:gridCol w:w="540"/>
        <w:gridCol w:w="600"/>
        <w:gridCol w:w="600"/>
        <w:gridCol w:w="600"/>
        <w:gridCol w:w="540"/>
        <w:gridCol w:w="540"/>
        <w:gridCol w:w="733"/>
        <w:gridCol w:w="540"/>
        <w:gridCol w:w="467"/>
        <w:gridCol w:w="600"/>
        <w:gridCol w:w="360"/>
        <w:gridCol w:w="416"/>
        <w:gridCol w:w="484"/>
        <w:gridCol w:w="360"/>
        <w:gridCol w:w="360"/>
        <w:gridCol w:w="360"/>
        <w:gridCol w:w="360"/>
        <w:gridCol w:w="360"/>
      </w:tblGrid>
      <w:tr w:rsidR="007F576B" w:rsidTr="00095C2B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№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ФИО учащегося</w:t>
            </w:r>
          </w:p>
        </w:tc>
        <w:tc>
          <w:tcPr>
            <w:tcW w:w="14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Освоение разделов программы</w:t>
            </w:r>
          </w:p>
        </w:tc>
        <w:tc>
          <w:tcPr>
            <w:tcW w:w="16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Формирование знаний, умений, навыков</w:t>
            </w:r>
          </w:p>
        </w:tc>
        <w:tc>
          <w:tcPr>
            <w:tcW w:w="1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Формирование</w:t>
            </w:r>
          </w:p>
          <w:p w:rsidR="007F576B" w:rsidRDefault="007F576B" w:rsidP="00095C2B">
            <w:r>
              <w:t>общеучебных способов деятельности</w:t>
            </w:r>
          </w:p>
        </w:tc>
        <w:tc>
          <w:tcPr>
            <w:tcW w:w="18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Развитие личностных свойств и способностей</w:t>
            </w:r>
          </w:p>
        </w:tc>
        <w:tc>
          <w:tcPr>
            <w:tcW w:w="18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Воспитанность</w:t>
            </w:r>
          </w:p>
        </w:tc>
        <w:tc>
          <w:tcPr>
            <w:tcW w:w="16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Развитие компетенций</w:t>
            </w:r>
          </w:p>
        </w:tc>
        <w:tc>
          <w:tcPr>
            <w:tcW w:w="3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 xml:space="preserve">Достижения </w:t>
            </w:r>
          </w:p>
          <w:p w:rsidR="007F576B" w:rsidRDefault="007F576B" w:rsidP="00095C2B">
            <w:r>
              <w:t>на уровне</w:t>
            </w:r>
          </w:p>
        </w:tc>
      </w:tr>
      <w:tr w:rsidR="007F576B" w:rsidTr="00095C2B">
        <w:trPr>
          <w:cantSplit/>
          <w:trHeight w:val="1134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24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2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27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30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26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объединение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СП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ДДТ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Район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город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область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Россия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576B" w:rsidRDefault="007F576B" w:rsidP="00095C2B">
            <w:r>
              <w:t>Международн.</w:t>
            </w:r>
          </w:p>
        </w:tc>
      </w:tr>
      <w:tr w:rsidR="007F576B" w:rsidTr="007F576B">
        <w:trPr>
          <w:trHeight w:val="481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н.г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с.г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к.г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н.г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с.г.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к.г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н.г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с.г.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к.г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н.г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с.г.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к.г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н.г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с.г.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к.г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н.г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rPr>
                <w:lang w:val="en-US"/>
              </w:rPr>
              <w:t>c</w:t>
            </w:r>
            <w:r>
              <w:t>.г.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к.г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</w:tr>
      <w:tr w:rsidR="007F576B" w:rsidTr="00095C2B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</w:tr>
      <w:tr w:rsidR="007F576B" w:rsidTr="00095C2B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</w:tr>
      <w:tr w:rsidR="007F576B" w:rsidTr="00095C2B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</w:tr>
      <w:tr w:rsidR="007F576B" w:rsidTr="00095C2B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</w:tr>
      <w:tr w:rsidR="007F576B" w:rsidTr="00095C2B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</w:tr>
      <w:tr w:rsidR="007F576B" w:rsidTr="00095C2B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</w:tr>
      <w:tr w:rsidR="007F576B" w:rsidTr="00095C2B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76B" w:rsidRDefault="007F576B" w:rsidP="00095C2B">
            <w:r>
              <w:t>7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6B" w:rsidRDefault="007F576B" w:rsidP="00095C2B">
            <w:pPr>
              <w:rPr>
                <w:lang w:val="en-US"/>
              </w:rPr>
            </w:pPr>
          </w:p>
        </w:tc>
      </w:tr>
    </w:tbl>
    <w:tbl>
      <w:tblPr>
        <w:tblpPr w:leftFromText="180" w:rightFromText="180" w:vertAnchor="text" w:horzAnchor="page" w:tblpX="1989" w:tblpY="358"/>
        <w:tblW w:w="8593" w:type="dxa"/>
        <w:tblLayout w:type="fixed"/>
        <w:tblLook w:val="04A0" w:firstRow="1" w:lastRow="0" w:firstColumn="1" w:lastColumn="0" w:noHBand="0" w:noVBand="1"/>
      </w:tblPr>
      <w:tblGrid>
        <w:gridCol w:w="8593"/>
      </w:tblGrid>
      <w:tr w:rsidR="007F576B" w:rsidRPr="00764266" w:rsidTr="007F576B">
        <w:trPr>
          <w:trHeight w:val="251"/>
        </w:trPr>
        <w:tc>
          <w:tcPr>
            <w:tcW w:w="8593" w:type="dxa"/>
            <w:vMerge w:val="restart"/>
            <w:shd w:val="clear" w:color="auto" w:fill="auto"/>
          </w:tcPr>
          <w:p w:rsidR="007F576B" w:rsidRPr="00B1662C" w:rsidRDefault="007F576B" w:rsidP="00095C2B">
            <w:pPr>
              <w:ind w:left="-113" w:right="-113"/>
              <w:rPr>
                <w:b/>
                <w:sz w:val="24"/>
                <w:szCs w:val="24"/>
              </w:rPr>
            </w:pPr>
            <w:r w:rsidRPr="00B1662C">
              <w:rPr>
                <w:b/>
                <w:sz w:val="24"/>
                <w:szCs w:val="24"/>
              </w:rPr>
              <w:t>Три раза</w:t>
            </w:r>
            <w:r w:rsidR="00022A5E">
              <w:rPr>
                <w:b/>
                <w:sz w:val="24"/>
                <w:szCs w:val="24"/>
              </w:rPr>
              <w:t xml:space="preserve"> </w:t>
            </w:r>
            <w:r w:rsidRPr="00B1662C">
              <w:rPr>
                <w:b/>
                <w:sz w:val="24"/>
                <w:szCs w:val="24"/>
              </w:rPr>
              <w:t>в год (начало, середина и конец года) фиксируется уровень освоения программы детьми</w:t>
            </w:r>
          </w:p>
          <w:p w:rsidR="007F576B" w:rsidRPr="00B1662C" w:rsidRDefault="007F576B" w:rsidP="00095C2B">
            <w:pPr>
              <w:ind w:left="-113" w:right="-113"/>
              <w:rPr>
                <w:b/>
                <w:sz w:val="24"/>
                <w:szCs w:val="24"/>
              </w:rPr>
            </w:pPr>
          </w:p>
          <w:p w:rsidR="007F576B" w:rsidRPr="00B1662C" w:rsidRDefault="007F576B" w:rsidP="00095C2B">
            <w:pPr>
              <w:ind w:left="-113" w:right="-113"/>
              <w:rPr>
                <w:b/>
                <w:sz w:val="24"/>
                <w:szCs w:val="24"/>
              </w:rPr>
            </w:pPr>
            <w:r w:rsidRPr="00B1662C">
              <w:rPr>
                <w:b/>
                <w:sz w:val="24"/>
                <w:szCs w:val="24"/>
              </w:rPr>
              <w:t>Условные обозначения:</w:t>
            </w:r>
          </w:p>
          <w:p w:rsidR="007F576B" w:rsidRPr="00B1662C" w:rsidRDefault="007F576B" w:rsidP="00095C2B">
            <w:pPr>
              <w:ind w:left="-113" w:right="-113"/>
              <w:rPr>
                <w:sz w:val="24"/>
                <w:szCs w:val="24"/>
              </w:rPr>
            </w:pPr>
            <w:r w:rsidRPr="00B1662C">
              <w:rPr>
                <w:sz w:val="24"/>
                <w:szCs w:val="24"/>
              </w:rPr>
              <w:t xml:space="preserve">Недостаточный /нулевой </w:t>
            </w:r>
            <w:r w:rsidRPr="00B1662C">
              <w:rPr>
                <w:b/>
                <w:sz w:val="24"/>
                <w:szCs w:val="24"/>
              </w:rPr>
              <w:t>-Н</w:t>
            </w:r>
            <w:r w:rsidR="00022A5E">
              <w:rPr>
                <w:b/>
                <w:sz w:val="24"/>
                <w:szCs w:val="24"/>
              </w:rPr>
              <w:t xml:space="preserve"> </w:t>
            </w:r>
            <w:r w:rsidRPr="00B1662C">
              <w:rPr>
                <w:b/>
                <w:sz w:val="24"/>
                <w:szCs w:val="24"/>
              </w:rPr>
              <w:t>(0-3 б)</w:t>
            </w:r>
          </w:p>
          <w:p w:rsidR="007F576B" w:rsidRPr="00B1662C" w:rsidRDefault="007F576B" w:rsidP="00095C2B">
            <w:pPr>
              <w:ind w:left="-113" w:right="-113"/>
              <w:rPr>
                <w:sz w:val="24"/>
                <w:szCs w:val="24"/>
              </w:rPr>
            </w:pPr>
            <w:r w:rsidRPr="00B1662C">
              <w:rPr>
                <w:sz w:val="24"/>
                <w:szCs w:val="24"/>
              </w:rPr>
              <w:t xml:space="preserve">Стартовый / Достаточный </w:t>
            </w:r>
            <w:r w:rsidRPr="00B1662C">
              <w:rPr>
                <w:b/>
                <w:sz w:val="24"/>
                <w:szCs w:val="24"/>
              </w:rPr>
              <w:t>–С</w:t>
            </w:r>
            <w:r w:rsidR="00022A5E">
              <w:rPr>
                <w:b/>
                <w:sz w:val="24"/>
                <w:szCs w:val="24"/>
              </w:rPr>
              <w:t xml:space="preserve"> </w:t>
            </w:r>
            <w:r w:rsidRPr="00B1662C">
              <w:rPr>
                <w:b/>
                <w:sz w:val="24"/>
                <w:szCs w:val="24"/>
              </w:rPr>
              <w:t>(3-6 б)</w:t>
            </w:r>
          </w:p>
          <w:p w:rsidR="007F576B" w:rsidRPr="00B1662C" w:rsidRDefault="007F576B" w:rsidP="00095C2B">
            <w:pPr>
              <w:ind w:left="-113" w:right="-113"/>
              <w:rPr>
                <w:sz w:val="24"/>
                <w:szCs w:val="24"/>
              </w:rPr>
            </w:pPr>
            <w:r w:rsidRPr="00B1662C">
              <w:rPr>
                <w:sz w:val="24"/>
                <w:szCs w:val="24"/>
              </w:rPr>
              <w:t>Базовый / оптимальный/ -</w:t>
            </w:r>
            <w:r w:rsidRPr="00B1662C">
              <w:rPr>
                <w:b/>
                <w:sz w:val="24"/>
                <w:szCs w:val="24"/>
              </w:rPr>
              <w:t>Б</w:t>
            </w:r>
            <w:r w:rsidR="00022A5E">
              <w:rPr>
                <w:b/>
                <w:sz w:val="24"/>
                <w:szCs w:val="24"/>
              </w:rPr>
              <w:t xml:space="preserve"> </w:t>
            </w:r>
            <w:r w:rsidRPr="00B1662C">
              <w:rPr>
                <w:b/>
                <w:sz w:val="24"/>
                <w:szCs w:val="24"/>
              </w:rPr>
              <w:t>(6-8 б)</w:t>
            </w:r>
          </w:p>
          <w:p w:rsidR="007F576B" w:rsidRPr="00764266" w:rsidRDefault="007F576B" w:rsidP="00095C2B">
            <w:pPr>
              <w:ind w:left="-113" w:right="-113"/>
              <w:rPr>
                <w:b/>
              </w:rPr>
            </w:pPr>
            <w:r w:rsidRPr="00B1662C">
              <w:rPr>
                <w:sz w:val="24"/>
                <w:szCs w:val="24"/>
              </w:rPr>
              <w:t xml:space="preserve">Продвинутый / Высокий- </w:t>
            </w:r>
            <w:r w:rsidRPr="00B1662C">
              <w:rPr>
                <w:b/>
                <w:sz w:val="24"/>
                <w:szCs w:val="24"/>
              </w:rPr>
              <w:t>П (8-10 б)</w:t>
            </w:r>
          </w:p>
        </w:tc>
      </w:tr>
      <w:tr w:rsidR="007F576B" w:rsidRPr="00764266" w:rsidTr="007F576B">
        <w:trPr>
          <w:trHeight w:val="251"/>
        </w:trPr>
        <w:tc>
          <w:tcPr>
            <w:tcW w:w="8593" w:type="dxa"/>
            <w:vMerge/>
            <w:shd w:val="clear" w:color="auto" w:fill="auto"/>
            <w:vAlign w:val="center"/>
          </w:tcPr>
          <w:p w:rsidR="007F576B" w:rsidRPr="00764266" w:rsidRDefault="007F576B" w:rsidP="00095C2B">
            <w:pPr>
              <w:ind w:left="-113" w:right="-113"/>
              <w:rPr>
                <w:b/>
              </w:rPr>
            </w:pPr>
          </w:p>
        </w:tc>
      </w:tr>
    </w:tbl>
    <w:p w:rsidR="007F576B" w:rsidRDefault="007F576B" w:rsidP="007F576B">
      <w:pPr>
        <w:rPr>
          <w:vanish/>
        </w:rPr>
      </w:pPr>
    </w:p>
    <w:p w:rsidR="007F576B" w:rsidRDefault="007F576B" w:rsidP="007F576B"/>
    <w:p w:rsidR="00B03AB8" w:rsidRPr="008027E2" w:rsidRDefault="00B03AB8" w:rsidP="00A61672">
      <w:pPr>
        <w:rPr>
          <w:sz w:val="24"/>
          <w:szCs w:val="24"/>
        </w:rPr>
      </w:pPr>
    </w:p>
    <w:p w:rsidR="00C314F9" w:rsidRDefault="00C314F9" w:rsidP="00A61672">
      <w:pPr>
        <w:spacing w:after="200"/>
        <w:rPr>
          <w:sz w:val="24"/>
          <w:szCs w:val="24"/>
        </w:rPr>
      </w:pPr>
      <w:r w:rsidRPr="008027E2">
        <w:rPr>
          <w:sz w:val="24"/>
          <w:szCs w:val="24"/>
        </w:rPr>
        <w:br w:type="page"/>
      </w:r>
    </w:p>
    <w:tbl>
      <w:tblPr>
        <w:tblStyle w:val="af2"/>
        <w:tblpPr w:leftFromText="180" w:rightFromText="180" w:vertAnchor="page" w:horzAnchor="margin" w:tblpXSpec="center" w:tblpY="622"/>
        <w:tblW w:w="15394" w:type="dxa"/>
        <w:tblLayout w:type="fixed"/>
        <w:tblLook w:val="01E0" w:firstRow="1" w:lastRow="1" w:firstColumn="1" w:lastColumn="1" w:noHBand="0" w:noVBand="0"/>
      </w:tblPr>
      <w:tblGrid>
        <w:gridCol w:w="1398"/>
        <w:gridCol w:w="868"/>
        <w:gridCol w:w="1135"/>
        <w:gridCol w:w="1223"/>
        <w:gridCol w:w="1049"/>
        <w:gridCol w:w="1239"/>
        <w:gridCol w:w="1159"/>
        <w:gridCol w:w="1109"/>
        <w:gridCol w:w="1707"/>
        <w:gridCol w:w="1584"/>
        <w:gridCol w:w="1585"/>
        <w:gridCol w:w="1338"/>
      </w:tblGrid>
      <w:tr w:rsidR="007F576B" w:rsidRPr="008027E2" w:rsidTr="00095C2B">
        <w:trPr>
          <w:trHeight w:val="382"/>
        </w:trPr>
        <w:tc>
          <w:tcPr>
            <w:tcW w:w="15394" w:type="dxa"/>
            <w:gridSpan w:val="12"/>
            <w:tcBorders>
              <w:top w:val="nil"/>
              <w:left w:val="nil"/>
              <w:right w:val="nil"/>
            </w:tcBorders>
          </w:tcPr>
          <w:p w:rsidR="007F576B" w:rsidRDefault="007F576B" w:rsidP="00095C2B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i/>
                <w:sz w:val="24"/>
                <w:szCs w:val="24"/>
              </w:rPr>
              <w:t xml:space="preserve">Приложение </w:t>
            </w:r>
            <w:r>
              <w:rPr>
                <w:b/>
                <w:i/>
                <w:sz w:val="24"/>
                <w:szCs w:val="24"/>
              </w:rPr>
              <w:t>4</w:t>
            </w:r>
            <w:r w:rsidR="00022A5E">
              <w:rPr>
                <w:b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8027E2">
              <w:rPr>
                <w:b/>
                <w:sz w:val="24"/>
                <w:szCs w:val="24"/>
              </w:rPr>
              <w:t xml:space="preserve"> </w:t>
            </w:r>
          </w:p>
          <w:p w:rsidR="007F576B" w:rsidRPr="008027E2" w:rsidRDefault="007F576B" w:rsidP="00095C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 w:rsidRPr="008027E2">
              <w:rPr>
                <w:b/>
                <w:sz w:val="24"/>
                <w:szCs w:val="24"/>
              </w:rPr>
              <w:t>Результаты аттестации воспитанников Театра моды «Магия моды»</w:t>
            </w:r>
          </w:p>
          <w:p w:rsidR="007F576B" w:rsidRPr="008027E2" w:rsidRDefault="007F576B" w:rsidP="00095C2B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2018-2019 учебный год</w:t>
            </w:r>
          </w:p>
          <w:p w:rsidR="007F576B" w:rsidRPr="008027E2" w:rsidRDefault="007F576B" w:rsidP="00095C2B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группа</w:t>
            </w:r>
          </w:p>
        </w:tc>
      </w:tr>
      <w:tr w:rsidR="007F576B" w:rsidRPr="008027E2" w:rsidTr="00095C2B">
        <w:trPr>
          <w:trHeight w:val="199"/>
        </w:trPr>
        <w:tc>
          <w:tcPr>
            <w:tcW w:w="1398" w:type="dxa"/>
            <w:vMerge w:val="restart"/>
          </w:tcPr>
          <w:p w:rsidR="007F576B" w:rsidRPr="008027E2" w:rsidRDefault="007F576B" w:rsidP="00095C2B">
            <w:pPr>
              <w:ind w:left="-190" w:firstLine="190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Ф. И.</w:t>
            </w:r>
          </w:p>
          <w:p w:rsidR="007F576B" w:rsidRPr="008027E2" w:rsidRDefault="007F576B" w:rsidP="00095C2B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воспитанника</w:t>
            </w:r>
          </w:p>
        </w:tc>
        <w:tc>
          <w:tcPr>
            <w:tcW w:w="12658" w:type="dxa"/>
            <w:gridSpan w:val="10"/>
          </w:tcPr>
          <w:p w:rsidR="007F576B" w:rsidRPr="008027E2" w:rsidRDefault="007F576B" w:rsidP="00095C2B">
            <w:pPr>
              <w:ind w:right="-32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Наблюдаемый фактор</w:t>
            </w:r>
          </w:p>
        </w:tc>
        <w:tc>
          <w:tcPr>
            <w:tcW w:w="1338" w:type="dxa"/>
            <w:vMerge w:val="restart"/>
          </w:tcPr>
          <w:p w:rsidR="007F576B" w:rsidRPr="008027E2" w:rsidRDefault="007F576B" w:rsidP="00095C2B">
            <w:pPr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Аттестация</w:t>
            </w:r>
          </w:p>
          <w:p w:rsidR="007F576B" w:rsidRPr="008027E2" w:rsidRDefault="007F576B" w:rsidP="00095C2B">
            <w:pPr>
              <w:ind w:right="78"/>
              <w:jc w:val="center"/>
              <w:rPr>
                <w:sz w:val="24"/>
                <w:szCs w:val="24"/>
              </w:rPr>
            </w:pPr>
          </w:p>
          <w:p w:rsidR="007F576B" w:rsidRPr="008027E2" w:rsidRDefault="007F576B" w:rsidP="00095C2B">
            <w:pPr>
              <w:ind w:right="78"/>
              <w:jc w:val="center"/>
              <w:rPr>
                <w:sz w:val="24"/>
                <w:szCs w:val="24"/>
              </w:rPr>
            </w:pPr>
          </w:p>
          <w:p w:rsidR="007F576B" w:rsidRPr="008027E2" w:rsidRDefault="007F576B" w:rsidP="00095C2B">
            <w:pPr>
              <w:ind w:right="78"/>
              <w:jc w:val="center"/>
              <w:rPr>
                <w:sz w:val="24"/>
                <w:szCs w:val="24"/>
              </w:rPr>
            </w:pPr>
          </w:p>
          <w:p w:rsidR="007F576B" w:rsidRPr="008027E2" w:rsidRDefault="007F576B" w:rsidP="00095C2B">
            <w:pPr>
              <w:ind w:right="78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«+» – аттестован,</w:t>
            </w:r>
          </w:p>
          <w:p w:rsidR="007F576B" w:rsidRPr="008027E2" w:rsidRDefault="007F576B" w:rsidP="00095C2B">
            <w:pPr>
              <w:ind w:right="78"/>
              <w:jc w:val="center"/>
              <w:rPr>
                <w:sz w:val="24"/>
                <w:szCs w:val="24"/>
              </w:rPr>
            </w:pPr>
          </w:p>
          <w:p w:rsidR="007F576B" w:rsidRPr="008027E2" w:rsidRDefault="007F576B" w:rsidP="00095C2B">
            <w:pPr>
              <w:ind w:right="78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«-» – </w:t>
            </w:r>
          </w:p>
          <w:p w:rsidR="007F576B" w:rsidRPr="008027E2" w:rsidRDefault="007F576B" w:rsidP="00095C2B">
            <w:pPr>
              <w:ind w:right="78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не аттестован.</w:t>
            </w:r>
          </w:p>
        </w:tc>
      </w:tr>
      <w:tr w:rsidR="007F576B" w:rsidRPr="008027E2" w:rsidTr="00095C2B">
        <w:trPr>
          <w:trHeight w:val="639"/>
        </w:trPr>
        <w:tc>
          <w:tcPr>
            <w:tcW w:w="1398" w:type="dxa"/>
            <w:vMerge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gridSpan w:val="5"/>
          </w:tcPr>
          <w:p w:rsidR="007F576B" w:rsidRPr="008027E2" w:rsidRDefault="007F576B" w:rsidP="00095C2B">
            <w:pPr>
              <w:ind w:right="-32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Предметные компетенции</w:t>
            </w:r>
          </w:p>
          <w:p w:rsidR="007F576B" w:rsidRPr="008027E2" w:rsidRDefault="007F576B" w:rsidP="00095C2B">
            <w:pPr>
              <w:ind w:right="-32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(оценка по 3 –бальной системе: 3 – отлично; 2 - хорошо; </w:t>
            </w:r>
          </w:p>
          <w:p w:rsidR="007F576B" w:rsidRPr="008027E2" w:rsidRDefault="007F576B" w:rsidP="00095C2B">
            <w:pPr>
              <w:ind w:right="-32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1 – удовлетворительно)</w:t>
            </w:r>
          </w:p>
        </w:tc>
        <w:tc>
          <w:tcPr>
            <w:tcW w:w="7144" w:type="dxa"/>
            <w:gridSpan w:val="5"/>
          </w:tcPr>
          <w:p w:rsidR="007F576B" w:rsidRPr="008027E2" w:rsidRDefault="007F576B" w:rsidP="00095C2B">
            <w:pPr>
              <w:ind w:right="-32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Личностные качества и ууд</w:t>
            </w:r>
          </w:p>
          <w:p w:rsidR="007F576B" w:rsidRPr="008027E2" w:rsidRDefault="007F576B" w:rsidP="00095C2B">
            <w:pPr>
              <w:ind w:right="-32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 xml:space="preserve">(оценка по 3 –бальной системе: 3 – отлично; 2 - хорошо; </w:t>
            </w:r>
          </w:p>
          <w:p w:rsidR="007F576B" w:rsidRPr="008027E2" w:rsidRDefault="007F576B" w:rsidP="00095C2B">
            <w:pPr>
              <w:ind w:right="-32"/>
              <w:jc w:val="center"/>
              <w:rPr>
                <w:b/>
                <w:sz w:val="24"/>
                <w:szCs w:val="24"/>
              </w:rPr>
            </w:pPr>
            <w:r w:rsidRPr="008027E2">
              <w:rPr>
                <w:b/>
                <w:sz w:val="24"/>
                <w:szCs w:val="24"/>
              </w:rPr>
              <w:t>1 – удовлетворительно)</w:t>
            </w:r>
          </w:p>
        </w:tc>
        <w:tc>
          <w:tcPr>
            <w:tcW w:w="1338" w:type="dxa"/>
            <w:vMerge/>
          </w:tcPr>
          <w:p w:rsidR="007F576B" w:rsidRPr="008027E2" w:rsidRDefault="007F576B" w:rsidP="00095C2B">
            <w:pPr>
              <w:ind w:right="78"/>
              <w:jc w:val="center"/>
              <w:rPr>
                <w:sz w:val="24"/>
                <w:szCs w:val="24"/>
              </w:rPr>
            </w:pPr>
          </w:p>
        </w:tc>
      </w:tr>
      <w:tr w:rsidR="007F576B" w:rsidRPr="008027E2" w:rsidTr="00095C2B">
        <w:trPr>
          <w:trHeight w:val="1597"/>
        </w:trPr>
        <w:tc>
          <w:tcPr>
            <w:tcW w:w="1398" w:type="dxa"/>
            <w:vMerge/>
          </w:tcPr>
          <w:p w:rsidR="007F576B" w:rsidRPr="008027E2" w:rsidRDefault="007F576B" w:rsidP="00095C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Конструирование и моделирование одежды </w:t>
            </w:r>
          </w:p>
        </w:tc>
        <w:tc>
          <w:tcPr>
            <w:tcW w:w="1135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 История костюма, терминология.</w:t>
            </w:r>
          </w:p>
        </w:tc>
        <w:tc>
          <w:tcPr>
            <w:tcW w:w="1223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Ногтевой дизайн, визаж.</w:t>
            </w:r>
          </w:p>
        </w:tc>
        <w:tc>
          <w:tcPr>
            <w:tcW w:w="1049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Сценическое движениеДефиле.</w:t>
            </w:r>
          </w:p>
        </w:tc>
        <w:tc>
          <w:tcPr>
            <w:tcW w:w="1239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 xml:space="preserve">Ногтевой дизайн, в Сувениры и аксессуары </w:t>
            </w:r>
          </w:p>
        </w:tc>
        <w:tc>
          <w:tcPr>
            <w:tcW w:w="1159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Проявление творческой индивидуальности.</w:t>
            </w:r>
          </w:p>
        </w:tc>
        <w:tc>
          <w:tcPr>
            <w:tcW w:w="1109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Воспитание трудолюбия и умение доводить дело до конца.</w:t>
            </w:r>
          </w:p>
        </w:tc>
        <w:tc>
          <w:tcPr>
            <w:tcW w:w="1707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Воспитание культуры общения.</w:t>
            </w:r>
          </w:p>
        </w:tc>
        <w:tc>
          <w:tcPr>
            <w:tcW w:w="1584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Развитие коммуникативных качеств</w:t>
            </w:r>
          </w:p>
        </w:tc>
        <w:tc>
          <w:tcPr>
            <w:tcW w:w="1585" w:type="dxa"/>
          </w:tcPr>
          <w:p w:rsidR="007F576B" w:rsidRPr="008027E2" w:rsidRDefault="007F576B" w:rsidP="00095C2B">
            <w:pPr>
              <w:ind w:right="-32"/>
              <w:jc w:val="center"/>
              <w:rPr>
                <w:sz w:val="24"/>
                <w:szCs w:val="24"/>
              </w:rPr>
            </w:pPr>
            <w:r w:rsidRPr="008027E2">
              <w:rPr>
                <w:sz w:val="24"/>
                <w:szCs w:val="24"/>
              </w:rPr>
              <w:t>Развитие уверенности в своих силах</w:t>
            </w:r>
          </w:p>
        </w:tc>
        <w:tc>
          <w:tcPr>
            <w:tcW w:w="1338" w:type="dxa"/>
            <w:vMerge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</w:tbl>
    <w:tbl>
      <w:tblPr>
        <w:tblStyle w:val="af2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65"/>
        <w:gridCol w:w="345"/>
        <w:gridCol w:w="275"/>
        <w:gridCol w:w="397"/>
        <w:gridCol w:w="374"/>
        <w:gridCol w:w="375"/>
        <w:gridCol w:w="375"/>
        <w:gridCol w:w="420"/>
        <w:gridCol w:w="420"/>
        <w:gridCol w:w="421"/>
        <w:gridCol w:w="331"/>
        <w:gridCol w:w="336"/>
        <w:gridCol w:w="336"/>
        <w:gridCol w:w="430"/>
        <w:gridCol w:w="431"/>
        <w:gridCol w:w="431"/>
        <w:gridCol w:w="366"/>
        <w:gridCol w:w="367"/>
        <w:gridCol w:w="367"/>
        <w:gridCol w:w="330"/>
        <w:gridCol w:w="420"/>
        <w:gridCol w:w="421"/>
        <w:gridCol w:w="555"/>
        <w:gridCol w:w="555"/>
        <w:gridCol w:w="555"/>
        <w:gridCol w:w="509"/>
        <w:gridCol w:w="510"/>
        <w:gridCol w:w="510"/>
        <w:gridCol w:w="509"/>
        <w:gridCol w:w="510"/>
        <w:gridCol w:w="510"/>
        <w:gridCol w:w="464"/>
        <w:gridCol w:w="466"/>
        <w:gridCol w:w="466"/>
      </w:tblGrid>
      <w:tr w:rsidR="007F576B" w:rsidRPr="008027E2" w:rsidTr="00095C2B">
        <w:trPr>
          <w:trHeight w:val="70"/>
        </w:trPr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  <w:tr w:rsidR="007F576B" w:rsidRPr="008027E2" w:rsidTr="00095C2B">
        <w:tc>
          <w:tcPr>
            <w:tcW w:w="136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2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67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21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4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7F576B" w:rsidRPr="008027E2" w:rsidRDefault="007F576B" w:rsidP="00095C2B">
            <w:pPr>
              <w:rPr>
                <w:sz w:val="24"/>
                <w:szCs w:val="24"/>
              </w:rPr>
            </w:pPr>
          </w:p>
        </w:tc>
      </w:tr>
    </w:tbl>
    <w:p w:rsidR="001E5AEF" w:rsidRDefault="001E5AEF" w:rsidP="001E5AEF">
      <w:pPr>
        <w:sectPr w:rsidR="001E5AEF" w:rsidSect="00FB1D2B">
          <w:pgSz w:w="16838" w:h="11906" w:orient="landscape"/>
          <w:pgMar w:top="964" w:right="962" w:bottom="851" w:left="993" w:header="720" w:footer="720" w:gutter="0"/>
          <w:cols w:space="708"/>
          <w:titlePg/>
          <w:docGrid w:linePitch="360"/>
        </w:sectPr>
      </w:pPr>
    </w:p>
    <w:p w:rsidR="001E5AEF" w:rsidRDefault="001E5AEF" w:rsidP="001E5AEF">
      <w:r>
        <w:rPr>
          <w:noProof/>
        </w:rPr>
        <w:drawing>
          <wp:inline distT="0" distB="0" distL="0" distR="0">
            <wp:extent cx="5711200" cy="7808976"/>
            <wp:effectExtent l="19050" t="0" r="3800" b="0"/>
            <wp:docPr id="2" name="Рисунок 2" descr="C:\Users\Ирина Николаевна\Desktop\сердце 2018\реценз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Николаевна\Desktop\сердце 2018\рецензия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83" r="3826" b="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00" cy="780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8582" cy="7936992"/>
            <wp:effectExtent l="19050" t="0" r="0" b="0"/>
            <wp:docPr id="1" name="Рисунок 1" descr="C:\Users\Ирина Николаевна\Desktop\сердце 2018\реценз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Николаевна\Desktop\сердце 2018\рецензия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08" r="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82" cy="793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EF" w:rsidRPr="00881CFB" w:rsidRDefault="001E5AEF" w:rsidP="001E5AEF">
      <w:pPr>
        <w:tabs>
          <w:tab w:val="left" w:pos="5376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4" name="Рисунок 1" descr="C:\Users\Ирина Николаевна\Desktop\сердце 2018\ГОТОВЫЕ ДОКУМЕНТЫ В ДДТ ИН\рецензия внутрен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Николаевна\Desktop\сердце 2018\ГОТОВЫЕ ДОКУМЕНТЫ В ДДТ ИН\рецензия внутрення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E2" w:rsidRPr="008027E2" w:rsidRDefault="008027E2" w:rsidP="001E5AEF">
      <w:pPr>
        <w:spacing w:after="200"/>
        <w:rPr>
          <w:sz w:val="24"/>
          <w:szCs w:val="24"/>
        </w:rPr>
      </w:pPr>
    </w:p>
    <w:sectPr w:rsidR="008027E2" w:rsidRPr="008027E2" w:rsidSect="001E5AEF">
      <w:pgSz w:w="11906" w:h="16838"/>
      <w:pgMar w:top="964" w:right="851" w:bottom="992" w:left="96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EE2" w:rsidRDefault="001A7EE2" w:rsidP="00967619">
      <w:r>
        <w:separator/>
      </w:r>
    </w:p>
  </w:endnote>
  <w:endnote w:type="continuationSeparator" w:id="0">
    <w:p w:rsidR="001A7EE2" w:rsidRDefault="001A7EE2" w:rsidP="00967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EE2" w:rsidRDefault="001A7EE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7EE2" w:rsidRDefault="001A7EE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075510"/>
      <w:docPartObj>
        <w:docPartGallery w:val="Page Numbers (Bottom of Page)"/>
        <w:docPartUnique/>
      </w:docPartObj>
    </w:sdtPr>
    <w:sdtEndPr/>
    <w:sdtContent>
      <w:p w:rsidR="001A7EE2" w:rsidRDefault="00744BAC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A7EE2" w:rsidRDefault="001A7EE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EE2" w:rsidRDefault="001A7EE2" w:rsidP="00967619">
      <w:r>
        <w:separator/>
      </w:r>
    </w:p>
  </w:footnote>
  <w:footnote w:type="continuationSeparator" w:id="0">
    <w:p w:rsidR="001A7EE2" w:rsidRDefault="001A7EE2" w:rsidP="009676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35F6"/>
    <w:multiLevelType w:val="hybridMultilevel"/>
    <w:tmpl w:val="B53E8C5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5F3366"/>
    <w:multiLevelType w:val="multilevel"/>
    <w:tmpl w:val="3200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B437B"/>
    <w:multiLevelType w:val="hybridMultilevel"/>
    <w:tmpl w:val="F2BCC048"/>
    <w:lvl w:ilvl="0" w:tplc="FFFFFFFF">
      <w:start w:val="1"/>
      <w:numFmt w:val="bullet"/>
      <w:lvlText w:val=""/>
      <w:lvlJc w:val="left"/>
      <w:pPr>
        <w:tabs>
          <w:tab w:val="num" w:pos="3987"/>
        </w:tabs>
        <w:ind w:left="39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4707"/>
        </w:tabs>
        <w:ind w:left="47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427"/>
        </w:tabs>
        <w:ind w:left="54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147"/>
        </w:tabs>
        <w:ind w:left="61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6867"/>
        </w:tabs>
        <w:ind w:left="68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7587"/>
        </w:tabs>
        <w:ind w:left="75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307"/>
        </w:tabs>
        <w:ind w:left="83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9027"/>
        </w:tabs>
        <w:ind w:left="90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9747"/>
        </w:tabs>
        <w:ind w:left="9747" w:hanging="360"/>
      </w:pPr>
      <w:rPr>
        <w:rFonts w:ascii="Wingdings" w:hAnsi="Wingdings" w:hint="default"/>
      </w:rPr>
    </w:lvl>
  </w:abstractNum>
  <w:abstractNum w:abstractNumId="3" w15:restartNumberingAfterBreak="0">
    <w:nsid w:val="0A0A562A"/>
    <w:multiLevelType w:val="hybridMultilevel"/>
    <w:tmpl w:val="2FCC2672"/>
    <w:lvl w:ilvl="0" w:tplc="B7EEDCC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4707"/>
        </w:tabs>
        <w:ind w:left="47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427"/>
        </w:tabs>
        <w:ind w:left="54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147"/>
        </w:tabs>
        <w:ind w:left="61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6867"/>
        </w:tabs>
        <w:ind w:left="68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7587"/>
        </w:tabs>
        <w:ind w:left="75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307"/>
        </w:tabs>
        <w:ind w:left="83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9027"/>
        </w:tabs>
        <w:ind w:left="90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9747"/>
        </w:tabs>
        <w:ind w:left="9747" w:hanging="360"/>
      </w:pPr>
      <w:rPr>
        <w:rFonts w:ascii="Wingdings" w:hAnsi="Wingdings" w:hint="default"/>
      </w:rPr>
    </w:lvl>
  </w:abstractNum>
  <w:abstractNum w:abstractNumId="4" w15:restartNumberingAfterBreak="0">
    <w:nsid w:val="0E0D3468"/>
    <w:multiLevelType w:val="hybridMultilevel"/>
    <w:tmpl w:val="15640B86"/>
    <w:lvl w:ilvl="0" w:tplc="7F50B6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D49AA"/>
    <w:multiLevelType w:val="hybridMultilevel"/>
    <w:tmpl w:val="E720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F5EEC"/>
    <w:multiLevelType w:val="hybridMultilevel"/>
    <w:tmpl w:val="AB964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1700B"/>
    <w:multiLevelType w:val="hybridMultilevel"/>
    <w:tmpl w:val="4D90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E1DCF"/>
    <w:multiLevelType w:val="hybridMultilevel"/>
    <w:tmpl w:val="98ACA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27641"/>
    <w:multiLevelType w:val="hybridMultilevel"/>
    <w:tmpl w:val="855EF4EE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545191"/>
    <w:multiLevelType w:val="hybridMultilevel"/>
    <w:tmpl w:val="C61E29A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2D8210F5"/>
    <w:multiLevelType w:val="hybridMultilevel"/>
    <w:tmpl w:val="8730E18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7D76386"/>
    <w:multiLevelType w:val="hybridMultilevel"/>
    <w:tmpl w:val="21D0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F7F32"/>
    <w:multiLevelType w:val="hybridMultilevel"/>
    <w:tmpl w:val="E720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B2F76"/>
    <w:multiLevelType w:val="hybridMultilevel"/>
    <w:tmpl w:val="D9A4E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F6C48"/>
    <w:multiLevelType w:val="hybridMultilevel"/>
    <w:tmpl w:val="AF94308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CB5999"/>
    <w:multiLevelType w:val="hybridMultilevel"/>
    <w:tmpl w:val="1116D2B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D4CAC"/>
    <w:multiLevelType w:val="hybridMultilevel"/>
    <w:tmpl w:val="CB16A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2515C0"/>
    <w:multiLevelType w:val="hybridMultilevel"/>
    <w:tmpl w:val="B066D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7639E"/>
    <w:multiLevelType w:val="hybridMultilevel"/>
    <w:tmpl w:val="DAD6D0C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64C403A"/>
    <w:multiLevelType w:val="hybridMultilevel"/>
    <w:tmpl w:val="80B2948C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F30514"/>
    <w:multiLevelType w:val="hybridMultilevel"/>
    <w:tmpl w:val="221035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B21CB6"/>
    <w:multiLevelType w:val="hybridMultilevel"/>
    <w:tmpl w:val="23282F10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EF010C"/>
    <w:multiLevelType w:val="hybridMultilevel"/>
    <w:tmpl w:val="415270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985612"/>
    <w:multiLevelType w:val="hybridMultilevel"/>
    <w:tmpl w:val="8E8CF78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20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4"/>
  </w:num>
  <w:num w:numId="11">
    <w:abstractNumId w:val="21"/>
  </w:num>
  <w:num w:numId="12">
    <w:abstractNumId w:val="23"/>
  </w:num>
  <w:num w:numId="13">
    <w:abstractNumId w:val="8"/>
  </w:num>
  <w:num w:numId="14">
    <w:abstractNumId w:val="6"/>
  </w:num>
  <w:num w:numId="15">
    <w:abstractNumId w:val="3"/>
  </w:num>
  <w:num w:numId="16">
    <w:abstractNumId w:val="15"/>
  </w:num>
  <w:num w:numId="17">
    <w:abstractNumId w:val="16"/>
  </w:num>
  <w:num w:numId="18">
    <w:abstractNumId w:val="19"/>
  </w:num>
  <w:num w:numId="19">
    <w:abstractNumId w:val="0"/>
  </w:num>
  <w:num w:numId="20">
    <w:abstractNumId w:val="10"/>
  </w:num>
  <w:num w:numId="21">
    <w:abstractNumId w:val="18"/>
  </w:num>
  <w:num w:numId="22">
    <w:abstractNumId w:val="7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7"/>
  </w:num>
  <w:num w:numId="26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96A"/>
    <w:rsid w:val="00001A76"/>
    <w:rsid w:val="00001C80"/>
    <w:rsid w:val="00003B96"/>
    <w:rsid w:val="0002052B"/>
    <w:rsid w:val="000207E5"/>
    <w:rsid w:val="00020D0E"/>
    <w:rsid w:val="00022A5E"/>
    <w:rsid w:val="00024CE9"/>
    <w:rsid w:val="000278CA"/>
    <w:rsid w:val="00031940"/>
    <w:rsid w:val="00031B9A"/>
    <w:rsid w:val="0003407A"/>
    <w:rsid w:val="000373B6"/>
    <w:rsid w:val="000447DC"/>
    <w:rsid w:val="00045C04"/>
    <w:rsid w:val="000469E8"/>
    <w:rsid w:val="000536CE"/>
    <w:rsid w:val="00054339"/>
    <w:rsid w:val="00061936"/>
    <w:rsid w:val="00061CA4"/>
    <w:rsid w:val="000639B2"/>
    <w:rsid w:val="00063EA5"/>
    <w:rsid w:val="0006459C"/>
    <w:rsid w:val="00074328"/>
    <w:rsid w:val="00077CC2"/>
    <w:rsid w:val="000865F0"/>
    <w:rsid w:val="00086BB2"/>
    <w:rsid w:val="00092847"/>
    <w:rsid w:val="00092CEB"/>
    <w:rsid w:val="00095C2B"/>
    <w:rsid w:val="000A39E0"/>
    <w:rsid w:val="000A5D1D"/>
    <w:rsid w:val="000A7D6B"/>
    <w:rsid w:val="000B04E6"/>
    <w:rsid w:val="000B542A"/>
    <w:rsid w:val="000C46E7"/>
    <w:rsid w:val="000C4EA0"/>
    <w:rsid w:val="000C75CD"/>
    <w:rsid w:val="000D6DAD"/>
    <w:rsid w:val="000E03D2"/>
    <w:rsid w:val="000E3414"/>
    <w:rsid w:val="000E4254"/>
    <w:rsid w:val="000E75D0"/>
    <w:rsid w:val="000F05CC"/>
    <w:rsid w:val="000F1255"/>
    <w:rsid w:val="000F454D"/>
    <w:rsid w:val="000F586F"/>
    <w:rsid w:val="000F6987"/>
    <w:rsid w:val="000F77D9"/>
    <w:rsid w:val="00107F18"/>
    <w:rsid w:val="0011151C"/>
    <w:rsid w:val="00116C3D"/>
    <w:rsid w:val="00121118"/>
    <w:rsid w:val="00124803"/>
    <w:rsid w:val="00124C0C"/>
    <w:rsid w:val="00125079"/>
    <w:rsid w:val="001265F0"/>
    <w:rsid w:val="001274B3"/>
    <w:rsid w:val="00127C1A"/>
    <w:rsid w:val="00127C65"/>
    <w:rsid w:val="00131091"/>
    <w:rsid w:val="00132A14"/>
    <w:rsid w:val="001359D3"/>
    <w:rsid w:val="0014157A"/>
    <w:rsid w:val="00153486"/>
    <w:rsid w:val="00160518"/>
    <w:rsid w:val="00160664"/>
    <w:rsid w:val="00162F0A"/>
    <w:rsid w:val="00163B68"/>
    <w:rsid w:val="00163F0C"/>
    <w:rsid w:val="00165DEA"/>
    <w:rsid w:val="001670A9"/>
    <w:rsid w:val="00175E59"/>
    <w:rsid w:val="001771C1"/>
    <w:rsid w:val="00177E1A"/>
    <w:rsid w:val="00181112"/>
    <w:rsid w:val="0018780B"/>
    <w:rsid w:val="00194D20"/>
    <w:rsid w:val="00197DE3"/>
    <w:rsid w:val="001A167D"/>
    <w:rsid w:val="001A1B3D"/>
    <w:rsid w:val="001A490C"/>
    <w:rsid w:val="001A5525"/>
    <w:rsid w:val="001A7EE2"/>
    <w:rsid w:val="001B049C"/>
    <w:rsid w:val="001B216E"/>
    <w:rsid w:val="001B4365"/>
    <w:rsid w:val="001C01D4"/>
    <w:rsid w:val="001C11C6"/>
    <w:rsid w:val="001C395D"/>
    <w:rsid w:val="001D2ADA"/>
    <w:rsid w:val="001E020B"/>
    <w:rsid w:val="001E0430"/>
    <w:rsid w:val="001E1170"/>
    <w:rsid w:val="001E31EE"/>
    <w:rsid w:val="001E5AEF"/>
    <w:rsid w:val="001F178F"/>
    <w:rsid w:val="001F24A2"/>
    <w:rsid w:val="001F2848"/>
    <w:rsid w:val="002029CE"/>
    <w:rsid w:val="00204807"/>
    <w:rsid w:val="002065AB"/>
    <w:rsid w:val="0023003E"/>
    <w:rsid w:val="00234711"/>
    <w:rsid w:val="00234BDC"/>
    <w:rsid w:val="00245B67"/>
    <w:rsid w:val="00252188"/>
    <w:rsid w:val="002531BC"/>
    <w:rsid w:val="00253CFB"/>
    <w:rsid w:val="00254952"/>
    <w:rsid w:val="0027007F"/>
    <w:rsid w:val="00270765"/>
    <w:rsid w:val="0028336A"/>
    <w:rsid w:val="00284C22"/>
    <w:rsid w:val="00285645"/>
    <w:rsid w:val="002901B9"/>
    <w:rsid w:val="00291552"/>
    <w:rsid w:val="00293D25"/>
    <w:rsid w:val="00295566"/>
    <w:rsid w:val="002962A6"/>
    <w:rsid w:val="002963A2"/>
    <w:rsid w:val="00296568"/>
    <w:rsid w:val="002A1750"/>
    <w:rsid w:val="002A2EBA"/>
    <w:rsid w:val="002A54C7"/>
    <w:rsid w:val="002B2B5B"/>
    <w:rsid w:val="002B30D0"/>
    <w:rsid w:val="002B66D8"/>
    <w:rsid w:val="002C2C90"/>
    <w:rsid w:val="002C4783"/>
    <w:rsid w:val="002C5DD2"/>
    <w:rsid w:val="002C7591"/>
    <w:rsid w:val="002D20C0"/>
    <w:rsid w:val="002D2166"/>
    <w:rsid w:val="002D26B7"/>
    <w:rsid w:val="002D3C47"/>
    <w:rsid w:val="002D56F2"/>
    <w:rsid w:val="002E3AB7"/>
    <w:rsid w:val="002E78FC"/>
    <w:rsid w:val="002F2145"/>
    <w:rsid w:val="002F4E84"/>
    <w:rsid w:val="003018F2"/>
    <w:rsid w:val="00301BD5"/>
    <w:rsid w:val="00302BD0"/>
    <w:rsid w:val="00304218"/>
    <w:rsid w:val="00316234"/>
    <w:rsid w:val="003228FB"/>
    <w:rsid w:val="00323409"/>
    <w:rsid w:val="0032357B"/>
    <w:rsid w:val="003250C7"/>
    <w:rsid w:val="003256E8"/>
    <w:rsid w:val="00327780"/>
    <w:rsid w:val="00327AE4"/>
    <w:rsid w:val="00331E43"/>
    <w:rsid w:val="00333308"/>
    <w:rsid w:val="00333F2F"/>
    <w:rsid w:val="00340463"/>
    <w:rsid w:val="00340AF7"/>
    <w:rsid w:val="00347210"/>
    <w:rsid w:val="00352EE7"/>
    <w:rsid w:val="0035335C"/>
    <w:rsid w:val="003538DF"/>
    <w:rsid w:val="00354DBE"/>
    <w:rsid w:val="00357F3A"/>
    <w:rsid w:val="00361CA3"/>
    <w:rsid w:val="00362329"/>
    <w:rsid w:val="0036396A"/>
    <w:rsid w:val="003650EC"/>
    <w:rsid w:val="00365CB3"/>
    <w:rsid w:val="0037130F"/>
    <w:rsid w:val="00372A67"/>
    <w:rsid w:val="0037325F"/>
    <w:rsid w:val="003814C0"/>
    <w:rsid w:val="00383164"/>
    <w:rsid w:val="00384B8F"/>
    <w:rsid w:val="0038667D"/>
    <w:rsid w:val="00393B93"/>
    <w:rsid w:val="003A36CD"/>
    <w:rsid w:val="003A4CF9"/>
    <w:rsid w:val="003A62A7"/>
    <w:rsid w:val="003A66DA"/>
    <w:rsid w:val="003A693C"/>
    <w:rsid w:val="003B1FD9"/>
    <w:rsid w:val="003B25AE"/>
    <w:rsid w:val="003B2773"/>
    <w:rsid w:val="003B5644"/>
    <w:rsid w:val="003B5C94"/>
    <w:rsid w:val="003C0B27"/>
    <w:rsid w:val="003C4C8C"/>
    <w:rsid w:val="003C63E9"/>
    <w:rsid w:val="003C6469"/>
    <w:rsid w:val="003C68DA"/>
    <w:rsid w:val="003C6E22"/>
    <w:rsid w:val="003C7FE0"/>
    <w:rsid w:val="003D151E"/>
    <w:rsid w:val="003D24FD"/>
    <w:rsid w:val="003D399C"/>
    <w:rsid w:val="003D5137"/>
    <w:rsid w:val="003E1786"/>
    <w:rsid w:val="003E1E24"/>
    <w:rsid w:val="003E2809"/>
    <w:rsid w:val="003E5239"/>
    <w:rsid w:val="003E7B22"/>
    <w:rsid w:val="003E7DF3"/>
    <w:rsid w:val="003F1C96"/>
    <w:rsid w:val="003F2E84"/>
    <w:rsid w:val="003F4784"/>
    <w:rsid w:val="003F4B3B"/>
    <w:rsid w:val="003F6100"/>
    <w:rsid w:val="003F650C"/>
    <w:rsid w:val="0040180F"/>
    <w:rsid w:val="00402462"/>
    <w:rsid w:val="00402682"/>
    <w:rsid w:val="00402FB4"/>
    <w:rsid w:val="00404976"/>
    <w:rsid w:val="00410455"/>
    <w:rsid w:val="00411396"/>
    <w:rsid w:val="00413485"/>
    <w:rsid w:val="004155A8"/>
    <w:rsid w:val="00417CA4"/>
    <w:rsid w:val="004215CF"/>
    <w:rsid w:val="00424ADB"/>
    <w:rsid w:val="00431046"/>
    <w:rsid w:val="004367B6"/>
    <w:rsid w:val="00447118"/>
    <w:rsid w:val="00450FD6"/>
    <w:rsid w:val="00454D2E"/>
    <w:rsid w:val="00462A66"/>
    <w:rsid w:val="00467A81"/>
    <w:rsid w:val="00471D9C"/>
    <w:rsid w:val="0047317A"/>
    <w:rsid w:val="00473365"/>
    <w:rsid w:val="0047374A"/>
    <w:rsid w:val="00477DAD"/>
    <w:rsid w:val="0048338A"/>
    <w:rsid w:val="00486984"/>
    <w:rsid w:val="004952F3"/>
    <w:rsid w:val="00496E07"/>
    <w:rsid w:val="004A0900"/>
    <w:rsid w:val="004A17DC"/>
    <w:rsid w:val="004A20A8"/>
    <w:rsid w:val="004A2425"/>
    <w:rsid w:val="004A4BBC"/>
    <w:rsid w:val="004A66D8"/>
    <w:rsid w:val="004A7329"/>
    <w:rsid w:val="004B27F8"/>
    <w:rsid w:val="004B2E16"/>
    <w:rsid w:val="004B4E84"/>
    <w:rsid w:val="004B556E"/>
    <w:rsid w:val="004E4E1C"/>
    <w:rsid w:val="0050255F"/>
    <w:rsid w:val="00504E28"/>
    <w:rsid w:val="00504F87"/>
    <w:rsid w:val="00507EB4"/>
    <w:rsid w:val="00510F04"/>
    <w:rsid w:val="00511664"/>
    <w:rsid w:val="005126FC"/>
    <w:rsid w:val="00513937"/>
    <w:rsid w:val="00521488"/>
    <w:rsid w:val="00521D64"/>
    <w:rsid w:val="005224F9"/>
    <w:rsid w:val="00524896"/>
    <w:rsid w:val="005253D7"/>
    <w:rsid w:val="005260DA"/>
    <w:rsid w:val="0052789E"/>
    <w:rsid w:val="0054333F"/>
    <w:rsid w:val="0054409A"/>
    <w:rsid w:val="0054587F"/>
    <w:rsid w:val="00546A52"/>
    <w:rsid w:val="00556F48"/>
    <w:rsid w:val="00560A21"/>
    <w:rsid w:val="005706F8"/>
    <w:rsid w:val="00573AAF"/>
    <w:rsid w:val="005746F4"/>
    <w:rsid w:val="0058193E"/>
    <w:rsid w:val="00582148"/>
    <w:rsid w:val="00586874"/>
    <w:rsid w:val="0059273A"/>
    <w:rsid w:val="00593843"/>
    <w:rsid w:val="005A1BB5"/>
    <w:rsid w:val="005A67E9"/>
    <w:rsid w:val="005B5418"/>
    <w:rsid w:val="005B6207"/>
    <w:rsid w:val="005B6CDA"/>
    <w:rsid w:val="005B79C7"/>
    <w:rsid w:val="005C094F"/>
    <w:rsid w:val="005C3C8F"/>
    <w:rsid w:val="005D2A07"/>
    <w:rsid w:val="005D4D6E"/>
    <w:rsid w:val="005D5144"/>
    <w:rsid w:val="005D7A2F"/>
    <w:rsid w:val="005D7E9E"/>
    <w:rsid w:val="005E0040"/>
    <w:rsid w:val="005F3371"/>
    <w:rsid w:val="005F3497"/>
    <w:rsid w:val="005F5216"/>
    <w:rsid w:val="005F5CEE"/>
    <w:rsid w:val="005F7592"/>
    <w:rsid w:val="00603C19"/>
    <w:rsid w:val="00606690"/>
    <w:rsid w:val="006105F3"/>
    <w:rsid w:val="00610958"/>
    <w:rsid w:val="00613CBE"/>
    <w:rsid w:val="006167CE"/>
    <w:rsid w:val="00623B52"/>
    <w:rsid w:val="006253EE"/>
    <w:rsid w:val="00625C23"/>
    <w:rsid w:val="006314DC"/>
    <w:rsid w:val="00632627"/>
    <w:rsid w:val="006342ED"/>
    <w:rsid w:val="00641990"/>
    <w:rsid w:val="00642F9C"/>
    <w:rsid w:val="00644FF1"/>
    <w:rsid w:val="00645509"/>
    <w:rsid w:val="0064654F"/>
    <w:rsid w:val="00647CD8"/>
    <w:rsid w:val="0065156E"/>
    <w:rsid w:val="006540AC"/>
    <w:rsid w:val="0065471E"/>
    <w:rsid w:val="00657684"/>
    <w:rsid w:val="006608B9"/>
    <w:rsid w:val="006613BB"/>
    <w:rsid w:val="00662951"/>
    <w:rsid w:val="00663CD0"/>
    <w:rsid w:val="006641E6"/>
    <w:rsid w:val="006659C5"/>
    <w:rsid w:val="00667ADD"/>
    <w:rsid w:val="00671E0E"/>
    <w:rsid w:val="00673C16"/>
    <w:rsid w:val="00673EB0"/>
    <w:rsid w:val="00677188"/>
    <w:rsid w:val="006776C7"/>
    <w:rsid w:val="006826EE"/>
    <w:rsid w:val="00683A10"/>
    <w:rsid w:val="00684577"/>
    <w:rsid w:val="006866D6"/>
    <w:rsid w:val="00687DBA"/>
    <w:rsid w:val="006908EC"/>
    <w:rsid w:val="006A1C9A"/>
    <w:rsid w:val="006A633D"/>
    <w:rsid w:val="006A63CE"/>
    <w:rsid w:val="006B27F4"/>
    <w:rsid w:val="006B4FB8"/>
    <w:rsid w:val="006B61C9"/>
    <w:rsid w:val="006C4B8B"/>
    <w:rsid w:val="006C52BB"/>
    <w:rsid w:val="006D1110"/>
    <w:rsid w:val="006D2562"/>
    <w:rsid w:val="006E183E"/>
    <w:rsid w:val="006E3B71"/>
    <w:rsid w:val="006E5EE1"/>
    <w:rsid w:val="006F637F"/>
    <w:rsid w:val="0070182C"/>
    <w:rsid w:val="00712893"/>
    <w:rsid w:val="0071640F"/>
    <w:rsid w:val="007164C6"/>
    <w:rsid w:val="00717E54"/>
    <w:rsid w:val="00720427"/>
    <w:rsid w:val="00722467"/>
    <w:rsid w:val="0073168D"/>
    <w:rsid w:val="00731C7D"/>
    <w:rsid w:val="00734990"/>
    <w:rsid w:val="00740684"/>
    <w:rsid w:val="00744BAC"/>
    <w:rsid w:val="00745C29"/>
    <w:rsid w:val="0074734E"/>
    <w:rsid w:val="007473F8"/>
    <w:rsid w:val="00751FAC"/>
    <w:rsid w:val="00757D43"/>
    <w:rsid w:val="007638EE"/>
    <w:rsid w:val="00765495"/>
    <w:rsid w:val="007658B6"/>
    <w:rsid w:val="00770284"/>
    <w:rsid w:val="007861BB"/>
    <w:rsid w:val="00790F1B"/>
    <w:rsid w:val="00793171"/>
    <w:rsid w:val="00795A3A"/>
    <w:rsid w:val="00797D13"/>
    <w:rsid w:val="007A1CA8"/>
    <w:rsid w:val="007A28FD"/>
    <w:rsid w:val="007A3511"/>
    <w:rsid w:val="007A36D5"/>
    <w:rsid w:val="007A5079"/>
    <w:rsid w:val="007A6CD5"/>
    <w:rsid w:val="007B03C1"/>
    <w:rsid w:val="007B219E"/>
    <w:rsid w:val="007B40D2"/>
    <w:rsid w:val="007B4397"/>
    <w:rsid w:val="007B6943"/>
    <w:rsid w:val="007B7298"/>
    <w:rsid w:val="007C08FD"/>
    <w:rsid w:val="007C2EAC"/>
    <w:rsid w:val="007C7C52"/>
    <w:rsid w:val="007D33ED"/>
    <w:rsid w:val="007D6FDC"/>
    <w:rsid w:val="007D7825"/>
    <w:rsid w:val="007E09F0"/>
    <w:rsid w:val="007E39B0"/>
    <w:rsid w:val="007E7EF0"/>
    <w:rsid w:val="007F31F2"/>
    <w:rsid w:val="007F4A94"/>
    <w:rsid w:val="007F576B"/>
    <w:rsid w:val="007F707B"/>
    <w:rsid w:val="0080239D"/>
    <w:rsid w:val="008027E2"/>
    <w:rsid w:val="008039BD"/>
    <w:rsid w:val="00805976"/>
    <w:rsid w:val="00807647"/>
    <w:rsid w:val="008121A1"/>
    <w:rsid w:val="00813CBD"/>
    <w:rsid w:val="00815DE5"/>
    <w:rsid w:val="0081662A"/>
    <w:rsid w:val="00817E60"/>
    <w:rsid w:val="0082027C"/>
    <w:rsid w:val="008205C2"/>
    <w:rsid w:val="008241FC"/>
    <w:rsid w:val="00826025"/>
    <w:rsid w:val="00827AFA"/>
    <w:rsid w:val="00832612"/>
    <w:rsid w:val="00832CA9"/>
    <w:rsid w:val="00833E78"/>
    <w:rsid w:val="0084195C"/>
    <w:rsid w:val="00841D5B"/>
    <w:rsid w:val="00845948"/>
    <w:rsid w:val="0085181F"/>
    <w:rsid w:val="008532E3"/>
    <w:rsid w:val="00853434"/>
    <w:rsid w:val="00853618"/>
    <w:rsid w:val="008545BA"/>
    <w:rsid w:val="00854A75"/>
    <w:rsid w:val="0085581E"/>
    <w:rsid w:val="00855D2A"/>
    <w:rsid w:val="008561E7"/>
    <w:rsid w:val="0086207D"/>
    <w:rsid w:val="00863087"/>
    <w:rsid w:val="00865092"/>
    <w:rsid w:val="00866BD2"/>
    <w:rsid w:val="00867356"/>
    <w:rsid w:val="00867A9D"/>
    <w:rsid w:val="00870439"/>
    <w:rsid w:val="008714E6"/>
    <w:rsid w:val="00871795"/>
    <w:rsid w:val="0087385A"/>
    <w:rsid w:val="00874074"/>
    <w:rsid w:val="008751E9"/>
    <w:rsid w:val="00875477"/>
    <w:rsid w:val="0087592F"/>
    <w:rsid w:val="0087738D"/>
    <w:rsid w:val="00887F4D"/>
    <w:rsid w:val="00890C4D"/>
    <w:rsid w:val="00890FE1"/>
    <w:rsid w:val="008A074C"/>
    <w:rsid w:val="008A0F71"/>
    <w:rsid w:val="008A134E"/>
    <w:rsid w:val="008A360C"/>
    <w:rsid w:val="008A6D60"/>
    <w:rsid w:val="008A6FC6"/>
    <w:rsid w:val="008A7A30"/>
    <w:rsid w:val="008B421A"/>
    <w:rsid w:val="008B4754"/>
    <w:rsid w:val="008C549B"/>
    <w:rsid w:val="008D3169"/>
    <w:rsid w:val="008D4EDA"/>
    <w:rsid w:val="008D6BBB"/>
    <w:rsid w:val="008E2831"/>
    <w:rsid w:val="008E3929"/>
    <w:rsid w:val="008E3A7C"/>
    <w:rsid w:val="008E3DD4"/>
    <w:rsid w:val="008E622C"/>
    <w:rsid w:val="008F29D5"/>
    <w:rsid w:val="008F43C7"/>
    <w:rsid w:val="008F6213"/>
    <w:rsid w:val="008F6716"/>
    <w:rsid w:val="0090010E"/>
    <w:rsid w:val="00902CBA"/>
    <w:rsid w:val="009111E9"/>
    <w:rsid w:val="00914BFC"/>
    <w:rsid w:val="00920BC2"/>
    <w:rsid w:val="009254C8"/>
    <w:rsid w:val="00925D2C"/>
    <w:rsid w:val="00936355"/>
    <w:rsid w:val="00937003"/>
    <w:rsid w:val="0093798A"/>
    <w:rsid w:val="00940907"/>
    <w:rsid w:val="0094180B"/>
    <w:rsid w:val="00942099"/>
    <w:rsid w:val="00943CE4"/>
    <w:rsid w:val="0094461A"/>
    <w:rsid w:val="00946475"/>
    <w:rsid w:val="00946CF5"/>
    <w:rsid w:val="00946D97"/>
    <w:rsid w:val="009548FA"/>
    <w:rsid w:val="00960580"/>
    <w:rsid w:val="0096126B"/>
    <w:rsid w:val="00961742"/>
    <w:rsid w:val="00963A3E"/>
    <w:rsid w:val="00964149"/>
    <w:rsid w:val="00967619"/>
    <w:rsid w:val="0096795F"/>
    <w:rsid w:val="00977BF7"/>
    <w:rsid w:val="00977C8A"/>
    <w:rsid w:val="00980D92"/>
    <w:rsid w:val="0098236B"/>
    <w:rsid w:val="00982F19"/>
    <w:rsid w:val="00985753"/>
    <w:rsid w:val="009868FF"/>
    <w:rsid w:val="00987F88"/>
    <w:rsid w:val="009900B7"/>
    <w:rsid w:val="0099021B"/>
    <w:rsid w:val="009935F2"/>
    <w:rsid w:val="009B06C1"/>
    <w:rsid w:val="009B40FE"/>
    <w:rsid w:val="009B5A52"/>
    <w:rsid w:val="009B763B"/>
    <w:rsid w:val="009C0D15"/>
    <w:rsid w:val="009C144E"/>
    <w:rsid w:val="009C1D04"/>
    <w:rsid w:val="009C2571"/>
    <w:rsid w:val="009C25EF"/>
    <w:rsid w:val="009C452B"/>
    <w:rsid w:val="009C6BAE"/>
    <w:rsid w:val="009C7185"/>
    <w:rsid w:val="009D028D"/>
    <w:rsid w:val="009D160A"/>
    <w:rsid w:val="009D2C41"/>
    <w:rsid w:val="009D5F22"/>
    <w:rsid w:val="009D6367"/>
    <w:rsid w:val="009D6EAD"/>
    <w:rsid w:val="009E1B79"/>
    <w:rsid w:val="009E4ECB"/>
    <w:rsid w:val="009E53D7"/>
    <w:rsid w:val="009F0A63"/>
    <w:rsid w:val="009F55A5"/>
    <w:rsid w:val="009F7425"/>
    <w:rsid w:val="00A000A8"/>
    <w:rsid w:val="00A03197"/>
    <w:rsid w:val="00A044E8"/>
    <w:rsid w:val="00A04742"/>
    <w:rsid w:val="00A04DB3"/>
    <w:rsid w:val="00A052C2"/>
    <w:rsid w:val="00A10501"/>
    <w:rsid w:val="00A129B7"/>
    <w:rsid w:val="00A15129"/>
    <w:rsid w:val="00A20CAF"/>
    <w:rsid w:val="00A2455C"/>
    <w:rsid w:val="00A25FC7"/>
    <w:rsid w:val="00A335F9"/>
    <w:rsid w:val="00A34540"/>
    <w:rsid w:val="00A37FE5"/>
    <w:rsid w:val="00A4380F"/>
    <w:rsid w:val="00A50D5C"/>
    <w:rsid w:val="00A5183C"/>
    <w:rsid w:val="00A51F2F"/>
    <w:rsid w:val="00A55882"/>
    <w:rsid w:val="00A61672"/>
    <w:rsid w:val="00A62E19"/>
    <w:rsid w:val="00A72675"/>
    <w:rsid w:val="00A73656"/>
    <w:rsid w:val="00A76734"/>
    <w:rsid w:val="00A77E11"/>
    <w:rsid w:val="00A82C80"/>
    <w:rsid w:val="00A858E7"/>
    <w:rsid w:val="00AA0E24"/>
    <w:rsid w:val="00AA28F0"/>
    <w:rsid w:val="00AA6D41"/>
    <w:rsid w:val="00AB4292"/>
    <w:rsid w:val="00AB4E02"/>
    <w:rsid w:val="00AC4E2C"/>
    <w:rsid w:val="00AD239A"/>
    <w:rsid w:val="00AD2E86"/>
    <w:rsid w:val="00AD6DEC"/>
    <w:rsid w:val="00AD7343"/>
    <w:rsid w:val="00AE14F1"/>
    <w:rsid w:val="00AE3B8A"/>
    <w:rsid w:val="00AE4E5E"/>
    <w:rsid w:val="00AF4389"/>
    <w:rsid w:val="00AF64E3"/>
    <w:rsid w:val="00AF76D1"/>
    <w:rsid w:val="00B02C36"/>
    <w:rsid w:val="00B0368D"/>
    <w:rsid w:val="00B03AB8"/>
    <w:rsid w:val="00B04CF7"/>
    <w:rsid w:val="00B06749"/>
    <w:rsid w:val="00B067B6"/>
    <w:rsid w:val="00B07EAE"/>
    <w:rsid w:val="00B1331D"/>
    <w:rsid w:val="00B14D0D"/>
    <w:rsid w:val="00B1662C"/>
    <w:rsid w:val="00B220A1"/>
    <w:rsid w:val="00B221DC"/>
    <w:rsid w:val="00B23840"/>
    <w:rsid w:val="00B3137B"/>
    <w:rsid w:val="00B313DB"/>
    <w:rsid w:val="00B3216E"/>
    <w:rsid w:val="00B3346A"/>
    <w:rsid w:val="00B349D6"/>
    <w:rsid w:val="00B349DF"/>
    <w:rsid w:val="00B35192"/>
    <w:rsid w:val="00B361CB"/>
    <w:rsid w:val="00B37376"/>
    <w:rsid w:val="00B517AE"/>
    <w:rsid w:val="00B5306D"/>
    <w:rsid w:val="00B53248"/>
    <w:rsid w:val="00B53BAD"/>
    <w:rsid w:val="00B551A3"/>
    <w:rsid w:val="00B57AD2"/>
    <w:rsid w:val="00B617BE"/>
    <w:rsid w:val="00B62E3E"/>
    <w:rsid w:val="00B63718"/>
    <w:rsid w:val="00B6380D"/>
    <w:rsid w:val="00B645D3"/>
    <w:rsid w:val="00B64AF3"/>
    <w:rsid w:val="00B64D1B"/>
    <w:rsid w:val="00B67467"/>
    <w:rsid w:val="00B70523"/>
    <w:rsid w:val="00B70B75"/>
    <w:rsid w:val="00B710BE"/>
    <w:rsid w:val="00B72ED4"/>
    <w:rsid w:val="00B75BD4"/>
    <w:rsid w:val="00B77D7A"/>
    <w:rsid w:val="00B86C57"/>
    <w:rsid w:val="00B87DA1"/>
    <w:rsid w:val="00BA19D9"/>
    <w:rsid w:val="00BA1B99"/>
    <w:rsid w:val="00BA50C5"/>
    <w:rsid w:val="00BA53C2"/>
    <w:rsid w:val="00BB3035"/>
    <w:rsid w:val="00BB47DF"/>
    <w:rsid w:val="00BB755C"/>
    <w:rsid w:val="00BB76B9"/>
    <w:rsid w:val="00BC0772"/>
    <w:rsid w:val="00BC4905"/>
    <w:rsid w:val="00BC50E4"/>
    <w:rsid w:val="00BC514D"/>
    <w:rsid w:val="00BD059A"/>
    <w:rsid w:val="00BD0FFB"/>
    <w:rsid w:val="00BD3A48"/>
    <w:rsid w:val="00BD3AFB"/>
    <w:rsid w:val="00BE219D"/>
    <w:rsid w:val="00BE66AF"/>
    <w:rsid w:val="00BE776C"/>
    <w:rsid w:val="00BE7EFD"/>
    <w:rsid w:val="00BF7A45"/>
    <w:rsid w:val="00C02493"/>
    <w:rsid w:val="00C05BCF"/>
    <w:rsid w:val="00C068D9"/>
    <w:rsid w:val="00C11259"/>
    <w:rsid w:val="00C126D3"/>
    <w:rsid w:val="00C12F60"/>
    <w:rsid w:val="00C14308"/>
    <w:rsid w:val="00C26274"/>
    <w:rsid w:val="00C26B06"/>
    <w:rsid w:val="00C314F9"/>
    <w:rsid w:val="00C333CC"/>
    <w:rsid w:val="00C37BED"/>
    <w:rsid w:val="00C41108"/>
    <w:rsid w:val="00C42FB6"/>
    <w:rsid w:val="00C43E6C"/>
    <w:rsid w:val="00C43F79"/>
    <w:rsid w:val="00C467A5"/>
    <w:rsid w:val="00C47B9B"/>
    <w:rsid w:val="00C61480"/>
    <w:rsid w:val="00C625AB"/>
    <w:rsid w:val="00C67D4E"/>
    <w:rsid w:val="00C70BCA"/>
    <w:rsid w:val="00C72C1F"/>
    <w:rsid w:val="00C75CDC"/>
    <w:rsid w:val="00C76384"/>
    <w:rsid w:val="00C76D53"/>
    <w:rsid w:val="00C82C80"/>
    <w:rsid w:val="00C83BCC"/>
    <w:rsid w:val="00C840B6"/>
    <w:rsid w:val="00C91EF1"/>
    <w:rsid w:val="00C93B83"/>
    <w:rsid w:val="00C95980"/>
    <w:rsid w:val="00C9792A"/>
    <w:rsid w:val="00C97B9B"/>
    <w:rsid w:val="00CA067E"/>
    <w:rsid w:val="00CA1AE6"/>
    <w:rsid w:val="00CA2CFC"/>
    <w:rsid w:val="00CA6A2B"/>
    <w:rsid w:val="00CB2630"/>
    <w:rsid w:val="00CB327E"/>
    <w:rsid w:val="00CB3DA5"/>
    <w:rsid w:val="00CB4463"/>
    <w:rsid w:val="00CB63AE"/>
    <w:rsid w:val="00CB6B61"/>
    <w:rsid w:val="00CB7CFC"/>
    <w:rsid w:val="00CC4F7B"/>
    <w:rsid w:val="00CC7D3F"/>
    <w:rsid w:val="00CD0651"/>
    <w:rsid w:val="00CD40A2"/>
    <w:rsid w:val="00CD532E"/>
    <w:rsid w:val="00CD6D46"/>
    <w:rsid w:val="00CE220C"/>
    <w:rsid w:val="00CE350B"/>
    <w:rsid w:val="00CE5EFB"/>
    <w:rsid w:val="00CE7538"/>
    <w:rsid w:val="00CF5EBB"/>
    <w:rsid w:val="00CF6187"/>
    <w:rsid w:val="00CF678E"/>
    <w:rsid w:val="00CF7F1A"/>
    <w:rsid w:val="00D03653"/>
    <w:rsid w:val="00D0721B"/>
    <w:rsid w:val="00D07B03"/>
    <w:rsid w:val="00D103AC"/>
    <w:rsid w:val="00D10D67"/>
    <w:rsid w:val="00D12434"/>
    <w:rsid w:val="00D137E4"/>
    <w:rsid w:val="00D26E6E"/>
    <w:rsid w:val="00D305BF"/>
    <w:rsid w:val="00D3235D"/>
    <w:rsid w:val="00D33AB5"/>
    <w:rsid w:val="00D3483A"/>
    <w:rsid w:val="00D36112"/>
    <w:rsid w:val="00D36203"/>
    <w:rsid w:val="00D36CB2"/>
    <w:rsid w:val="00D42F5E"/>
    <w:rsid w:val="00D453CB"/>
    <w:rsid w:val="00D4615B"/>
    <w:rsid w:val="00D57FD0"/>
    <w:rsid w:val="00D65205"/>
    <w:rsid w:val="00D65305"/>
    <w:rsid w:val="00D6577B"/>
    <w:rsid w:val="00D6667D"/>
    <w:rsid w:val="00D71B77"/>
    <w:rsid w:val="00D737C9"/>
    <w:rsid w:val="00D76EA3"/>
    <w:rsid w:val="00D82159"/>
    <w:rsid w:val="00D839C7"/>
    <w:rsid w:val="00DA0C58"/>
    <w:rsid w:val="00DB2600"/>
    <w:rsid w:val="00DB3819"/>
    <w:rsid w:val="00DB6F3E"/>
    <w:rsid w:val="00DB743C"/>
    <w:rsid w:val="00DC1E1B"/>
    <w:rsid w:val="00DC2278"/>
    <w:rsid w:val="00DC6CE9"/>
    <w:rsid w:val="00DD3E17"/>
    <w:rsid w:val="00DD6A73"/>
    <w:rsid w:val="00DE10D1"/>
    <w:rsid w:val="00DF006A"/>
    <w:rsid w:val="00DF08A1"/>
    <w:rsid w:val="00DF2BED"/>
    <w:rsid w:val="00DF3132"/>
    <w:rsid w:val="00DF4FE0"/>
    <w:rsid w:val="00E00D91"/>
    <w:rsid w:val="00E04588"/>
    <w:rsid w:val="00E0717C"/>
    <w:rsid w:val="00E11603"/>
    <w:rsid w:val="00E123FF"/>
    <w:rsid w:val="00E1381E"/>
    <w:rsid w:val="00E13C1A"/>
    <w:rsid w:val="00E20A1A"/>
    <w:rsid w:val="00E20F0F"/>
    <w:rsid w:val="00E23DC2"/>
    <w:rsid w:val="00E23E21"/>
    <w:rsid w:val="00E27EAF"/>
    <w:rsid w:val="00E30E2E"/>
    <w:rsid w:val="00E31382"/>
    <w:rsid w:val="00E32477"/>
    <w:rsid w:val="00E32967"/>
    <w:rsid w:val="00E33B20"/>
    <w:rsid w:val="00E440F7"/>
    <w:rsid w:val="00E50A9A"/>
    <w:rsid w:val="00E53D0F"/>
    <w:rsid w:val="00E61902"/>
    <w:rsid w:val="00E67D18"/>
    <w:rsid w:val="00E70D7C"/>
    <w:rsid w:val="00E740DC"/>
    <w:rsid w:val="00E80DAF"/>
    <w:rsid w:val="00E81040"/>
    <w:rsid w:val="00E82424"/>
    <w:rsid w:val="00E83232"/>
    <w:rsid w:val="00E85BD9"/>
    <w:rsid w:val="00E90132"/>
    <w:rsid w:val="00E9215B"/>
    <w:rsid w:val="00E926C5"/>
    <w:rsid w:val="00E945BF"/>
    <w:rsid w:val="00EA60C9"/>
    <w:rsid w:val="00EB26F8"/>
    <w:rsid w:val="00EB3931"/>
    <w:rsid w:val="00EB3CA9"/>
    <w:rsid w:val="00EB3E6B"/>
    <w:rsid w:val="00EB558D"/>
    <w:rsid w:val="00EB7E55"/>
    <w:rsid w:val="00EC025D"/>
    <w:rsid w:val="00EC088F"/>
    <w:rsid w:val="00EC317C"/>
    <w:rsid w:val="00EC3B6C"/>
    <w:rsid w:val="00EC5FCE"/>
    <w:rsid w:val="00ED12EB"/>
    <w:rsid w:val="00ED6F09"/>
    <w:rsid w:val="00EE052B"/>
    <w:rsid w:val="00EE10A6"/>
    <w:rsid w:val="00EE203F"/>
    <w:rsid w:val="00EE3254"/>
    <w:rsid w:val="00EE3E6D"/>
    <w:rsid w:val="00EE4A75"/>
    <w:rsid w:val="00EE7D22"/>
    <w:rsid w:val="00EF02A0"/>
    <w:rsid w:val="00EF287C"/>
    <w:rsid w:val="00EF5C5E"/>
    <w:rsid w:val="00EF6FAD"/>
    <w:rsid w:val="00EF7D05"/>
    <w:rsid w:val="00F0432B"/>
    <w:rsid w:val="00F04758"/>
    <w:rsid w:val="00F070E6"/>
    <w:rsid w:val="00F1103F"/>
    <w:rsid w:val="00F12023"/>
    <w:rsid w:val="00F207A5"/>
    <w:rsid w:val="00F20F06"/>
    <w:rsid w:val="00F2328D"/>
    <w:rsid w:val="00F23CA3"/>
    <w:rsid w:val="00F26DA6"/>
    <w:rsid w:val="00F33A03"/>
    <w:rsid w:val="00F42A2D"/>
    <w:rsid w:val="00F44936"/>
    <w:rsid w:val="00F56870"/>
    <w:rsid w:val="00F664A4"/>
    <w:rsid w:val="00F66F58"/>
    <w:rsid w:val="00F77B65"/>
    <w:rsid w:val="00F8502D"/>
    <w:rsid w:val="00F923D1"/>
    <w:rsid w:val="00F95FD9"/>
    <w:rsid w:val="00FA0513"/>
    <w:rsid w:val="00FA3338"/>
    <w:rsid w:val="00FB00E9"/>
    <w:rsid w:val="00FB0FB8"/>
    <w:rsid w:val="00FB15C9"/>
    <w:rsid w:val="00FB1D2B"/>
    <w:rsid w:val="00FB2D66"/>
    <w:rsid w:val="00FC0534"/>
    <w:rsid w:val="00FD3DB3"/>
    <w:rsid w:val="00FD44CF"/>
    <w:rsid w:val="00FE1901"/>
    <w:rsid w:val="00FE3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26734D02-DADC-4E4A-A0E3-FEB7DB11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6396A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36396A"/>
    <w:pPr>
      <w:keepNext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qFormat/>
    <w:rsid w:val="0036396A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36396A"/>
    <w:pPr>
      <w:keepNext/>
      <w:outlineLvl w:val="3"/>
    </w:pPr>
    <w:rPr>
      <w:sz w:val="24"/>
      <w:lang w:val="en-US"/>
    </w:rPr>
  </w:style>
  <w:style w:type="paragraph" w:styleId="5">
    <w:name w:val="heading 5"/>
    <w:basedOn w:val="a"/>
    <w:next w:val="a"/>
    <w:link w:val="50"/>
    <w:qFormat/>
    <w:rsid w:val="0036396A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36396A"/>
    <w:pPr>
      <w:keepNext/>
      <w:jc w:val="center"/>
      <w:outlineLvl w:val="5"/>
    </w:pPr>
    <w:rPr>
      <w:sz w:val="28"/>
    </w:rPr>
  </w:style>
  <w:style w:type="paragraph" w:styleId="8">
    <w:name w:val="heading 8"/>
    <w:basedOn w:val="a"/>
    <w:next w:val="a"/>
    <w:link w:val="80"/>
    <w:qFormat/>
    <w:rsid w:val="0036396A"/>
    <w:pPr>
      <w:keepNext/>
      <w:jc w:val="both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396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6396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6396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6396A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6396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6396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639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36396A"/>
    <w:rPr>
      <w:sz w:val="28"/>
    </w:rPr>
  </w:style>
  <w:style w:type="character" w:customStyle="1" w:styleId="a4">
    <w:name w:val="Основной текст Знак"/>
    <w:basedOn w:val="a0"/>
    <w:link w:val="a3"/>
    <w:rsid w:val="003639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6396A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3639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36396A"/>
    <w:rPr>
      <w:sz w:val="24"/>
    </w:rPr>
  </w:style>
  <w:style w:type="character" w:customStyle="1" w:styleId="32">
    <w:name w:val="Основной текст 3 Знак"/>
    <w:basedOn w:val="a0"/>
    <w:link w:val="31"/>
    <w:rsid w:val="003639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36396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639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36396A"/>
  </w:style>
  <w:style w:type="paragraph" w:styleId="a8">
    <w:name w:val="Title"/>
    <w:basedOn w:val="a"/>
    <w:link w:val="a9"/>
    <w:qFormat/>
    <w:rsid w:val="0036396A"/>
    <w:pPr>
      <w:jc w:val="center"/>
    </w:pPr>
    <w:rPr>
      <w:sz w:val="32"/>
    </w:rPr>
  </w:style>
  <w:style w:type="character" w:customStyle="1" w:styleId="a9">
    <w:name w:val="Название Знак"/>
    <w:basedOn w:val="a0"/>
    <w:link w:val="a8"/>
    <w:rsid w:val="0036396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a">
    <w:name w:val="Subtitle"/>
    <w:basedOn w:val="a"/>
    <w:link w:val="ab"/>
    <w:qFormat/>
    <w:rsid w:val="0036396A"/>
    <w:pPr>
      <w:jc w:val="both"/>
    </w:pPr>
    <w:rPr>
      <w:sz w:val="24"/>
    </w:rPr>
  </w:style>
  <w:style w:type="character" w:customStyle="1" w:styleId="ab">
    <w:name w:val="Подзаголовок Знак"/>
    <w:basedOn w:val="a0"/>
    <w:link w:val="aa"/>
    <w:rsid w:val="003639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rsid w:val="0036396A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rsid w:val="003639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36396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36396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Indent"/>
    <w:basedOn w:val="a"/>
    <w:link w:val="af1"/>
    <w:rsid w:val="0036396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36396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59"/>
    <w:rsid w:val="003639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uiPriority w:val="20"/>
    <w:qFormat/>
    <w:rsid w:val="0036396A"/>
    <w:rPr>
      <w:i/>
      <w:iCs/>
    </w:rPr>
  </w:style>
  <w:style w:type="paragraph" w:styleId="af4">
    <w:name w:val="List Paragraph"/>
    <w:basedOn w:val="a"/>
    <w:uiPriority w:val="99"/>
    <w:qFormat/>
    <w:rsid w:val="0036396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3639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5">
    <w:name w:val="Основной шрифт"/>
    <w:rsid w:val="0036396A"/>
  </w:style>
  <w:style w:type="character" w:styleId="af6">
    <w:name w:val="Hyperlink"/>
    <w:rsid w:val="0036396A"/>
    <w:rPr>
      <w:color w:val="0000FF"/>
      <w:u w:val="single"/>
    </w:rPr>
  </w:style>
  <w:style w:type="paragraph" w:styleId="af7">
    <w:name w:val="Block Text"/>
    <w:basedOn w:val="a"/>
    <w:uiPriority w:val="99"/>
    <w:rsid w:val="0036396A"/>
    <w:pPr>
      <w:ind w:left="113" w:right="113"/>
      <w:jc w:val="center"/>
    </w:pPr>
    <w:rPr>
      <w:sz w:val="44"/>
      <w:szCs w:val="24"/>
    </w:rPr>
  </w:style>
  <w:style w:type="paragraph" w:styleId="23">
    <w:name w:val="Body Text First Indent 2"/>
    <w:basedOn w:val="af0"/>
    <w:link w:val="24"/>
    <w:uiPriority w:val="99"/>
    <w:semiHidden/>
    <w:unhideWhenUsed/>
    <w:rsid w:val="00980D92"/>
    <w:pPr>
      <w:spacing w:after="0"/>
      <w:ind w:left="360" w:firstLine="360"/>
    </w:pPr>
  </w:style>
  <w:style w:type="character" w:customStyle="1" w:styleId="24">
    <w:name w:val="Красная строка 2 Знак"/>
    <w:basedOn w:val="af1"/>
    <w:link w:val="23"/>
    <w:uiPriority w:val="99"/>
    <w:semiHidden/>
    <w:rsid w:val="00980D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annotation reference"/>
    <w:basedOn w:val="a0"/>
    <w:uiPriority w:val="99"/>
    <w:semiHidden/>
    <w:unhideWhenUsed/>
    <w:rsid w:val="00411396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11396"/>
  </w:style>
  <w:style w:type="character" w:customStyle="1" w:styleId="afa">
    <w:name w:val="Текст примечания Знак"/>
    <w:basedOn w:val="a0"/>
    <w:link w:val="af9"/>
    <w:uiPriority w:val="99"/>
    <w:semiHidden/>
    <w:rsid w:val="004113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11396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113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Strong"/>
    <w:basedOn w:val="a0"/>
    <w:uiPriority w:val="22"/>
    <w:qFormat/>
    <w:rsid w:val="00331E43"/>
    <w:rPr>
      <w:b/>
      <w:bCs/>
    </w:rPr>
  </w:style>
  <w:style w:type="character" w:customStyle="1" w:styleId="bitemratingstars">
    <w:name w:val="bitemratingstars"/>
    <w:basedOn w:val="a0"/>
    <w:rsid w:val="00331E43"/>
  </w:style>
  <w:style w:type="character" w:customStyle="1" w:styleId="eitemratingstarstext">
    <w:name w:val="eitemratingstars_text"/>
    <w:basedOn w:val="a0"/>
    <w:rsid w:val="00331E43"/>
  </w:style>
  <w:style w:type="paragraph" w:customStyle="1" w:styleId="Style29">
    <w:name w:val="Style29"/>
    <w:basedOn w:val="a"/>
    <w:uiPriority w:val="99"/>
    <w:rsid w:val="00AF64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AF64E3"/>
    <w:pPr>
      <w:widowControl w:val="0"/>
      <w:autoSpaceDE w:val="0"/>
      <w:autoSpaceDN w:val="0"/>
      <w:adjustRightInd w:val="0"/>
      <w:spacing w:line="274" w:lineRule="exact"/>
      <w:ind w:firstLine="312"/>
    </w:pPr>
    <w:rPr>
      <w:sz w:val="24"/>
      <w:szCs w:val="24"/>
    </w:rPr>
  </w:style>
  <w:style w:type="paragraph" w:styleId="afe">
    <w:name w:val="Normal (Web)"/>
    <w:basedOn w:val="a"/>
    <w:uiPriority w:val="99"/>
    <w:semiHidden/>
    <w:unhideWhenUsed/>
    <w:rsid w:val="00C05BCF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Plain Text"/>
    <w:basedOn w:val="a"/>
    <w:link w:val="aff0"/>
    <w:rsid w:val="00092CEB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aff0">
    <w:name w:val="Текст Знак"/>
    <w:basedOn w:val="a0"/>
    <w:link w:val="aff"/>
    <w:rsid w:val="00092CEB"/>
    <w:rPr>
      <w:rFonts w:ascii="Courier New" w:eastAsia="Times New Roman" w:hAnsi="Courier New" w:cs="Times New Roman"/>
      <w:sz w:val="20"/>
      <w:szCs w:val="20"/>
    </w:rPr>
  </w:style>
  <w:style w:type="character" w:customStyle="1" w:styleId="c0">
    <w:name w:val="c0"/>
    <w:basedOn w:val="a0"/>
    <w:uiPriority w:val="99"/>
    <w:rsid w:val="007F5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6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9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5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67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12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26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8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95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11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7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62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76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37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77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9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75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6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6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5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89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5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9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5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957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7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1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417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19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44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72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258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9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5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6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54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5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9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80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29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09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6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80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92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1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29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52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8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13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zps.ru/tests/tests3_vlevel.htm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azps.ru/tests/pozn/creativ.html" TargetMode="External"/><Relationship Id="rId10" Type="http://schemas.openxmlformats.org/officeDocument/2006/relationships/hyperlink" Target="mailto:Ogonektomsk@ro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gonektomsk@ro.ru" TargetMode="External"/><Relationship Id="rId14" Type="http://schemas.openxmlformats.org/officeDocument/2006/relationships/hyperlink" Target="http://pmss.m-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5E073-75F2-4477-8B3B-1D8A3449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12040</Words>
  <Characters>68630</Characters>
  <Application>Microsoft Office Word</Application>
  <DocSecurity>0</DocSecurity>
  <Lines>571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Кимовна</cp:lastModifiedBy>
  <cp:revision>3</cp:revision>
  <cp:lastPrinted>2018-12-28T08:28:00Z</cp:lastPrinted>
  <dcterms:created xsi:type="dcterms:W3CDTF">2018-12-28T08:46:00Z</dcterms:created>
  <dcterms:modified xsi:type="dcterms:W3CDTF">2018-12-28T08:58:00Z</dcterms:modified>
</cp:coreProperties>
</file>